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709C4" w14:textId="77777777" w:rsidR="001A5AAB" w:rsidRPr="006F1255" w:rsidRDefault="001A5AAB" w:rsidP="001A5AAB">
      <w:pPr>
        <w:pStyle w:val="1"/>
        <w:numPr>
          <w:ilvl w:val="0"/>
          <w:numId w:val="1"/>
        </w:numPr>
        <w:tabs>
          <w:tab w:val="num" w:pos="360"/>
        </w:tabs>
        <w:ind w:left="0" w:firstLine="0"/>
        <w:jc w:val="center"/>
        <w:rPr>
          <w:rFonts w:ascii="Rubik" w:hAnsi="Rubik" w:cs="Rubik"/>
          <w:b/>
          <w:bCs/>
          <w:sz w:val="28"/>
          <w:szCs w:val="28"/>
        </w:rPr>
      </w:pPr>
      <w:bookmarkStart w:id="0" w:name="_Toc207722364"/>
      <w:r w:rsidRPr="006F1255">
        <w:rPr>
          <w:rFonts w:ascii="Rubik" w:hAnsi="Rubik" w:cs="Rubik"/>
          <w:b/>
          <w:bCs/>
          <w:sz w:val="28"/>
          <w:szCs w:val="28"/>
        </w:rPr>
        <w:t>Перечень оборудования Лаборатории</w:t>
      </w:r>
      <w:bookmarkEnd w:id="0"/>
    </w:p>
    <w:p w14:paraId="506E5069" w14:textId="77777777" w:rsidR="001A5AAB" w:rsidRPr="006F1255" w:rsidRDefault="001A5AAB" w:rsidP="001A5AAB">
      <w:pPr>
        <w:spacing w:after="0" w:line="240" w:lineRule="auto"/>
        <w:ind w:firstLine="851"/>
        <w:jc w:val="both"/>
        <w:rPr>
          <w:rFonts w:ascii="Rubik" w:hAnsi="Rubik" w:cs="Rubik"/>
          <w:sz w:val="24"/>
          <w:szCs w:val="24"/>
        </w:rPr>
      </w:pPr>
    </w:p>
    <w:tbl>
      <w:tblPr>
        <w:tblStyle w:val="ac"/>
        <w:tblW w:w="5840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565"/>
        <w:gridCol w:w="3687"/>
        <w:gridCol w:w="1703"/>
        <w:gridCol w:w="1129"/>
        <w:gridCol w:w="1989"/>
        <w:gridCol w:w="1842"/>
      </w:tblGrid>
      <w:tr w:rsidR="001A5AAB" w:rsidRPr="005014B6" w14:paraId="4767DB57" w14:textId="77777777" w:rsidTr="00B7002E">
        <w:tc>
          <w:tcPr>
            <w:tcW w:w="259" w:type="pct"/>
            <w:vAlign w:val="center"/>
          </w:tcPr>
          <w:p w14:paraId="330FAC6E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№</w:t>
            </w:r>
          </w:p>
        </w:tc>
        <w:tc>
          <w:tcPr>
            <w:tcW w:w="1689" w:type="pct"/>
            <w:vAlign w:val="center"/>
          </w:tcPr>
          <w:p w14:paraId="7B56BB18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Наименование</w:t>
            </w:r>
          </w:p>
        </w:tc>
        <w:tc>
          <w:tcPr>
            <w:tcW w:w="780" w:type="pct"/>
            <w:vAlign w:val="center"/>
          </w:tcPr>
          <w:p w14:paraId="49547E5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Обозначение на сетевой схеме</w:t>
            </w:r>
          </w:p>
        </w:tc>
        <w:tc>
          <w:tcPr>
            <w:tcW w:w="517" w:type="pct"/>
            <w:vAlign w:val="center"/>
          </w:tcPr>
          <w:p w14:paraId="497F4B0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Место установки</w:t>
            </w:r>
          </w:p>
        </w:tc>
        <w:tc>
          <w:tcPr>
            <w:tcW w:w="911" w:type="pct"/>
            <w:vAlign w:val="center"/>
          </w:tcPr>
          <w:p w14:paraId="336E6F0A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Серийный номер</w:t>
            </w:r>
          </w:p>
        </w:tc>
        <w:tc>
          <w:tcPr>
            <w:tcW w:w="844" w:type="pct"/>
            <w:vAlign w:val="center"/>
          </w:tcPr>
          <w:p w14:paraId="2EA6932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MAC</w:t>
            </w:r>
          </w:p>
        </w:tc>
      </w:tr>
      <w:tr w:rsidR="001A5AAB" w:rsidRPr="005014B6" w14:paraId="6014C840" w14:textId="77777777" w:rsidTr="00B7002E">
        <w:trPr>
          <w:trHeight w:val="77"/>
        </w:trPr>
        <w:tc>
          <w:tcPr>
            <w:tcW w:w="259" w:type="pct"/>
            <w:vAlign w:val="center"/>
          </w:tcPr>
          <w:p w14:paraId="76567DD5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</w:t>
            </w:r>
          </w:p>
        </w:tc>
        <w:tc>
          <w:tcPr>
            <w:tcW w:w="1689" w:type="pct"/>
            <w:vAlign w:val="center"/>
          </w:tcPr>
          <w:p w14:paraId="6F263D6D" w14:textId="77777777" w:rsidR="001A5AAB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Центральный сервер измерений</w:t>
            </w:r>
          </w:p>
          <w:p w14:paraId="290F71EA" w14:textId="77777777" w:rsidR="001A5AAB" w:rsidRPr="00BD6206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IRU Rock S1204P</w:t>
            </w:r>
          </w:p>
        </w:tc>
        <w:tc>
          <w:tcPr>
            <w:tcW w:w="780" w:type="pct"/>
            <w:vAlign w:val="center"/>
          </w:tcPr>
          <w:p w14:paraId="5091E67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ЦСИ</w:t>
            </w:r>
          </w:p>
        </w:tc>
        <w:tc>
          <w:tcPr>
            <w:tcW w:w="517" w:type="pct"/>
            <w:vAlign w:val="center"/>
          </w:tcPr>
          <w:p w14:paraId="08432F8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ЦОД</w:t>
            </w:r>
          </w:p>
        </w:tc>
        <w:tc>
          <w:tcPr>
            <w:tcW w:w="911" w:type="pct"/>
            <w:vAlign w:val="center"/>
          </w:tcPr>
          <w:p w14:paraId="1482649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2031224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HAL0017</w:t>
            </w:r>
          </w:p>
        </w:tc>
        <w:tc>
          <w:tcPr>
            <w:tcW w:w="844" w:type="pct"/>
            <w:vAlign w:val="center"/>
          </w:tcPr>
          <w:p w14:paraId="695AEBC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00:25:90:FB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:3F:C8</w:t>
            </w:r>
          </w:p>
        </w:tc>
      </w:tr>
      <w:tr w:rsidR="001A5AAB" w:rsidRPr="005014B6" w14:paraId="7C917F1B" w14:textId="77777777" w:rsidTr="00B7002E">
        <w:tc>
          <w:tcPr>
            <w:tcW w:w="259" w:type="pct"/>
            <w:vAlign w:val="center"/>
          </w:tcPr>
          <w:p w14:paraId="1853229C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</w:p>
        </w:tc>
        <w:tc>
          <w:tcPr>
            <w:tcW w:w="1689" w:type="pct"/>
            <w:vAlign w:val="center"/>
          </w:tcPr>
          <w:p w14:paraId="4863689A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Маршрутизатор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 xml:space="preserve"> </w:t>
            </w:r>
            <w:r w:rsidRPr="00F952F9">
              <w:rPr>
                <w:rFonts w:ascii="Rubik" w:hAnsi="Rubik" w:cs="Rubik"/>
                <w:sz w:val="18"/>
                <w:szCs w:val="18"/>
              </w:rPr>
              <w:t>Cisco 1921</w:t>
            </w:r>
          </w:p>
        </w:tc>
        <w:tc>
          <w:tcPr>
            <w:tcW w:w="780" w:type="pct"/>
            <w:vAlign w:val="center"/>
          </w:tcPr>
          <w:p w14:paraId="28B0C30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Router</w:t>
            </w:r>
          </w:p>
        </w:tc>
        <w:tc>
          <w:tcPr>
            <w:tcW w:w="517" w:type="pct"/>
            <w:vAlign w:val="center"/>
          </w:tcPr>
          <w:p w14:paraId="20377AC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B6EE35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FCZ1620206A</w:t>
            </w:r>
          </w:p>
        </w:tc>
        <w:tc>
          <w:tcPr>
            <w:tcW w:w="844" w:type="pct"/>
            <w:vAlign w:val="center"/>
          </w:tcPr>
          <w:p w14:paraId="3814446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79362E">
              <w:rPr>
                <w:rFonts w:ascii="Rubik" w:hAnsi="Rubik" w:cs="Rubik"/>
                <w:sz w:val="18"/>
                <w:szCs w:val="18"/>
              </w:rPr>
              <w:t>A4:4C:11:4E:D4:C0</w:t>
            </w:r>
            <w:proofErr w:type="gramEnd"/>
          </w:p>
        </w:tc>
      </w:tr>
      <w:tr w:rsidR="001A5AAB" w:rsidRPr="005014B6" w14:paraId="767317C6" w14:textId="77777777" w:rsidTr="00B7002E">
        <w:tc>
          <w:tcPr>
            <w:tcW w:w="259" w:type="pct"/>
            <w:vAlign w:val="center"/>
          </w:tcPr>
          <w:p w14:paraId="74C61E86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3</w:t>
            </w:r>
          </w:p>
        </w:tc>
        <w:tc>
          <w:tcPr>
            <w:tcW w:w="1689" w:type="pct"/>
            <w:vAlign w:val="center"/>
          </w:tcPr>
          <w:p w14:paraId="6F8DF44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bookmarkStart w:id="1" w:name="_Hlk206510970"/>
            <w:r w:rsidRPr="00F952F9">
              <w:rPr>
                <w:rFonts w:ascii="Rubik" w:hAnsi="Rubik" w:cs="Rubik"/>
                <w:color w:val="000000"/>
                <w:sz w:val="18"/>
                <w:szCs w:val="18"/>
              </w:rPr>
              <w:t>Маршрутизатор</w:t>
            </w:r>
            <w:r w:rsidRPr="00F952F9">
              <w:rPr>
                <w:rFonts w:ascii="Rubik" w:hAnsi="Rubik" w:cs="Rubik"/>
                <w:color w:val="000000"/>
                <w:sz w:val="18"/>
                <w:szCs w:val="18"/>
                <w:lang w:val="en-US"/>
              </w:rPr>
              <w:t xml:space="preserve"> Cisco 2801</w:t>
            </w:r>
            <w:bookmarkEnd w:id="1"/>
          </w:p>
        </w:tc>
        <w:tc>
          <w:tcPr>
            <w:tcW w:w="780" w:type="pct"/>
            <w:vAlign w:val="center"/>
          </w:tcPr>
          <w:p w14:paraId="33E18D3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CPE3</w:t>
            </w:r>
          </w:p>
        </w:tc>
        <w:tc>
          <w:tcPr>
            <w:tcW w:w="517" w:type="pct"/>
            <w:vAlign w:val="center"/>
          </w:tcPr>
          <w:p w14:paraId="6EF3DBE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1C4769E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FCZ112723JC</w:t>
            </w:r>
          </w:p>
        </w:tc>
        <w:tc>
          <w:tcPr>
            <w:tcW w:w="844" w:type="pct"/>
            <w:vAlign w:val="center"/>
          </w:tcPr>
          <w:p w14:paraId="7AB7C0F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00:1</w:t>
            </w:r>
            <w:proofErr w:type="gramStart"/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E:13:74:5</w:t>
            </w:r>
            <w:proofErr w:type="gramEnd"/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F:99</w:t>
            </w:r>
          </w:p>
        </w:tc>
      </w:tr>
      <w:tr w:rsidR="001A5AAB" w:rsidRPr="005014B6" w14:paraId="18FE4196" w14:textId="77777777" w:rsidTr="00B7002E">
        <w:tc>
          <w:tcPr>
            <w:tcW w:w="259" w:type="pct"/>
            <w:vAlign w:val="center"/>
          </w:tcPr>
          <w:p w14:paraId="386408EE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4</w:t>
            </w:r>
          </w:p>
        </w:tc>
        <w:tc>
          <w:tcPr>
            <w:tcW w:w="1689" w:type="pct"/>
            <w:vAlign w:val="center"/>
          </w:tcPr>
          <w:p w14:paraId="70B771F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color w:val="000000"/>
                <w:sz w:val="18"/>
                <w:szCs w:val="18"/>
              </w:rPr>
              <w:t>Маршрутизатор</w:t>
            </w:r>
            <w:r w:rsidRPr="00F952F9">
              <w:rPr>
                <w:rFonts w:ascii="Rubik" w:hAnsi="Rubik" w:cs="Rubik"/>
                <w:color w:val="000000"/>
                <w:sz w:val="18"/>
                <w:szCs w:val="18"/>
                <w:lang w:val="en-US"/>
              </w:rPr>
              <w:t xml:space="preserve"> Cisco 2801</w:t>
            </w:r>
          </w:p>
        </w:tc>
        <w:tc>
          <w:tcPr>
            <w:tcW w:w="780" w:type="pct"/>
            <w:vAlign w:val="center"/>
          </w:tcPr>
          <w:p w14:paraId="489D0DD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CPE4</w:t>
            </w:r>
          </w:p>
        </w:tc>
        <w:tc>
          <w:tcPr>
            <w:tcW w:w="517" w:type="pct"/>
            <w:vAlign w:val="center"/>
          </w:tcPr>
          <w:p w14:paraId="4C27DE2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3083104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FCZ114591SV</w:t>
            </w:r>
          </w:p>
        </w:tc>
        <w:tc>
          <w:tcPr>
            <w:tcW w:w="844" w:type="pct"/>
            <w:vAlign w:val="center"/>
          </w:tcPr>
          <w:p w14:paraId="2F13786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00:1</w:t>
            </w:r>
            <w:proofErr w:type="gramStart"/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B:D5:A5</w:t>
            </w:r>
            <w:proofErr w:type="gramEnd"/>
            <w:r w:rsidRPr="00932262">
              <w:rPr>
                <w:rFonts w:ascii="Rubik" w:hAnsi="Rubik" w:cs="Rubik"/>
                <w:sz w:val="18"/>
                <w:szCs w:val="18"/>
                <w:lang w:val="en-US"/>
              </w:rPr>
              <w:t>:E6:E9</w:t>
            </w:r>
          </w:p>
        </w:tc>
      </w:tr>
      <w:tr w:rsidR="001A5AAB" w:rsidRPr="005014B6" w14:paraId="7B21416C" w14:textId="77777777" w:rsidTr="00B7002E">
        <w:tc>
          <w:tcPr>
            <w:tcW w:w="259" w:type="pct"/>
            <w:vAlign w:val="center"/>
          </w:tcPr>
          <w:p w14:paraId="6D26E63D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5</w:t>
            </w:r>
          </w:p>
        </w:tc>
        <w:tc>
          <w:tcPr>
            <w:tcW w:w="1689" w:type="pct"/>
            <w:vAlign w:val="center"/>
          </w:tcPr>
          <w:p w14:paraId="085BAEB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 xml:space="preserve">Коммутатор доступа </w:t>
            </w:r>
            <w:proofErr w:type="spellStart"/>
            <w:r w:rsidRPr="00F952F9">
              <w:rPr>
                <w:rFonts w:ascii="Rubik" w:hAnsi="Rubik" w:cs="Rubik"/>
                <w:sz w:val="18"/>
                <w:szCs w:val="18"/>
              </w:rPr>
              <w:t>Eltex</w:t>
            </w:r>
            <w:proofErr w:type="spellEnd"/>
            <w:r w:rsidRPr="00F952F9">
              <w:rPr>
                <w:rFonts w:ascii="Rubik" w:hAnsi="Rubik" w:cs="Rubik"/>
                <w:sz w:val="18"/>
                <w:szCs w:val="18"/>
              </w:rPr>
              <w:t xml:space="preserve"> MES2428 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AC</w:t>
            </w:r>
          </w:p>
        </w:tc>
        <w:tc>
          <w:tcPr>
            <w:tcW w:w="780" w:type="pct"/>
            <w:vAlign w:val="center"/>
          </w:tcPr>
          <w:p w14:paraId="404991F2" w14:textId="77777777" w:rsidR="001A5AAB" w:rsidRPr="006466C8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AS1</w:t>
            </w:r>
          </w:p>
        </w:tc>
        <w:tc>
          <w:tcPr>
            <w:tcW w:w="517" w:type="pct"/>
            <w:vAlign w:val="center"/>
          </w:tcPr>
          <w:p w14:paraId="6170BBF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3CE8D94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ESEB013846</w:t>
            </w:r>
          </w:p>
        </w:tc>
        <w:tc>
          <w:tcPr>
            <w:tcW w:w="844" w:type="pct"/>
            <w:vAlign w:val="center"/>
          </w:tcPr>
          <w:p w14:paraId="4BE3BEF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90:54:B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7:37:0C:80</w:t>
            </w:r>
          </w:p>
        </w:tc>
      </w:tr>
      <w:tr w:rsidR="001A5AAB" w:rsidRPr="005014B6" w14:paraId="0C51F7E0" w14:textId="77777777" w:rsidTr="00B7002E">
        <w:trPr>
          <w:trHeight w:val="158"/>
        </w:trPr>
        <w:tc>
          <w:tcPr>
            <w:tcW w:w="259" w:type="pct"/>
            <w:vAlign w:val="center"/>
          </w:tcPr>
          <w:p w14:paraId="45D7C192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6</w:t>
            </w:r>
          </w:p>
        </w:tc>
        <w:tc>
          <w:tcPr>
            <w:tcW w:w="1689" w:type="pct"/>
            <w:vAlign w:val="center"/>
          </w:tcPr>
          <w:p w14:paraId="0129E944" w14:textId="77777777" w:rsidR="001A5AAB" w:rsidRPr="00F952F9" w:rsidRDefault="001A5AAB" w:rsidP="00B700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Rubik" w:hAnsi="Rubik" w:cs="Rubik"/>
                <w:color w:val="000000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 xml:space="preserve">Коммутатор доступа </w:t>
            </w:r>
            <w:proofErr w:type="spellStart"/>
            <w:r w:rsidRPr="00F952F9">
              <w:rPr>
                <w:rFonts w:ascii="Rubik" w:hAnsi="Rubik" w:cs="Rubik"/>
                <w:sz w:val="18"/>
                <w:szCs w:val="18"/>
              </w:rPr>
              <w:t>Eltex</w:t>
            </w:r>
            <w:proofErr w:type="spellEnd"/>
            <w:r w:rsidRPr="00F952F9">
              <w:rPr>
                <w:rFonts w:ascii="Rubik" w:hAnsi="Rubik" w:cs="Rubik"/>
                <w:sz w:val="18"/>
                <w:szCs w:val="18"/>
              </w:rPr>
              <w:t xml:space="preserve"> MES2428 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AC</w:t>
            </w:r>
          </w:p>
        </w:tc>
        <w:tc>
          <w:tcPr>
            <w:tcW w:w="780" w:type="pct"/>
            <w:vAlign w:val="center"/>
          </w:tcPr>
          <w:p w14:paraId="3FE68668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AS2</w:t>
            </w:r>
          </w:p>
        </w:tc>
        <w:tc>
          <w:tcPr>
            <w:tcW w:w="517" w:type="pct"/>
            <w:vAlign w:val="center"/>
          </w:tcPr>
          <w:p w14:paraId="09BF202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441F58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ESEB013644</w:t>
            </w:r>
          </w:p>
        </w:tc>
        <w:tc>
          <w:tcPr>
            <w:tcW w:w="844" w:type="pct"/>
            <w:vAlign w:val="center"/>
          </w:tcPr>
          <w:p w14:paraId="71740E3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90:54:B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7:38:21:00</w:t>
            </w:r>
          </w:p>
        </w:tc>
      </w:tr>
      <w:tr w:rsidR="001A5AAB" w:rsidRPr="005014B6" w14:paraId="22D3051A" w14:textId="77777777" w:rsidTr="00B7002E">
        <w:trPr>
          <w:trHeight w:val="147"/>
        </w:trPr>
        <w:tc>
          <w:tcPr>
            <w:tcW w:w="259" w:type="pct"/>
            <w:vAlign w:val="center"/>
          </w:tcPr>
          <w:p w14:paraId="3F9F0027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7</w:t>
            </w:r>
          </w:p>
        </w:tc>
        <w:tc>
          <w:tcPr>
            <w:tcW w:w="1689" w:type="pct"/>
            <w:vAlign w:val="center"/>
          </w:tcPr>
          <w:p w14:paraId="51D59F59" w14:textId="77777777" w:rsidR="001A5AAB" w:rsidRPr="00F952F9" w:rsidRDefault="001A5AAB" w:rsidP="00B700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Rubik" w:hAnsi="Rubik" w:cs="Rubik"/>
                <w:color w:val="000000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 xml:space="preserve">Коммутатор доступа </w:t>
            </w:r>
            <w:proofErr w:type="spellStart"/>
            <w:r w:rsidRPr="00F952F9">
              <w:rPr>
                <w:rFonts w:ascii="Rubik" w:hAnsi="Rubik" w:cs="Rubik"/>
                <w:sz w:val="18"/>
                <w:szCs w:val="18"/>
              </w:rPr>
              <w:t>Eltex</w:t>
            </w:r>
            <w:proofErr w:type="spellEnd"/>
            <w:r w:rsidRPr="00F952F9">
              <w:rPr>
                <w:rFonts w:ascii="Rubik" w:hAnsi="Rubik" w:cs="Rubik"/>
                <w:sz w:val="18"/>
                <w:szCs w:val="18"/>
              </w:rPr>
              <w:t xml:space="preserve"> MES2428 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AC</w:t>
            </w:r>
          </w:p>
        </w:tc>
        <w:tc>
          <w:tcPr>
            <w:tcW w:w="780" w:type="pct"/>
            <w:vAlign w:val="center"/>
          </w:tcPr>
          <w:p w14:paraId="0B4F089B" w14:textId="77777777" w:rsidR="001A5AAB" w:rsidRPr="006466C8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AS3</w:t>
            </w:r>
          </w:p>
        </w:tc>
        <w:tc>
          <w:tcPr>
            <w:tcW w:w="517" w:type="pct"/>
            <w:vAlign w:val="center"/>
          </w:tcPr>
          <w:p w14:paraId="7209CBA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7CD7432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ESEB012740</w:t>
            </w:r>
          </w:p>
        </w:tc>
        <w:tc>
          <w:tcPr>
            <w:tcW w:w="844" w:type="pct"/>
            <w:vAlign w:val="center"/>
          </w:tcPr>
          <w:p w14:paraId="6937F58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90:54:B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7:37:EE:80</w:t>
            </w:r>
          </w:p>
        </w:tc>
      </w:tr>
      <w:tr w:rsidR="001A5AAB" w:rsidRPr="005014B6" w14:paraId="4E4A682B" w14:textId="77777777" w:rsidTr="00B7002E">
        <w:tc>
          <w:tcPr>
            <w:tcW w:w="259" w:type="pct"/>
            <w:vAlign w:val="center"/>
          </w:tcPr>
          <w:p w14:paraId="14776DBF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8</w:t>
            </w:r>
          </w:p>
        </w:tc>
        <w:tc>
          <w:tcPr>
            <w:tcW w:w="1689" w:type="pct"/>
            <w:vAlign w:val="center"/>
          </w:tcPr>
          <w:p w14:paraId="44B9EDD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 xml:space="preserve">Коммутатор доступа </w:t>
            </w:r>
            <w:proofErr w:type="spellStart"/>
            <w:r w:rsidRPr="00F952F9">
              <w:rPr>
                <w:rFonts w:ascii="Rubik" w:hAnsi="Rubik" w:cs="Rubik"/>
                <w:sz w:val="18"/>
                <w:szCs w:val="18"/>
              </w:rPr>
              <w:t>Eltex</w:t>
            </w:r>
            <w:proofErr w:type="spellEnd"/>
            <w:r w:rsidRPr="00F952F9">
              <w:rPr>
                <w:rFonts w:ascii="Rubik" w:hAnsi="Rubik" w:cs="Rubik"/>
                <w:sz w:val="18"/>
                <w:szCs w:val="18"/>
              </w:rPr>
              <w:t xml:space="preserve"> MES2428 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AC</w:t>
            </w:r>
          </w:p>
        </w:tc>
        <w:tc>
          <w:tcPr>
            <w:tcW w:w="780" w:type="pct"/>
            <w:vAlign w:val="center"/>
          </w:tcPr>
          <w:p w14:paraId="2BE50B99" w14:textId="77777777" w:rsidR="001A5AAB" w:rsidRPr="006466C8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AS4</w:t>
            </w:r>
          </w:p>
        </w:tc>
        <w:tc>
          <w:tcPr>
            <w:tcW w:w="517" w:type="pct"/>
            <w:vAlign w:val="center"/>
          </w:tcPr>
          <w:p w14:paraId="0CFAA78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6FAA43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ESEB01</w:t>
            </w:r>
            <w:r w:rsidRPr="00F952F9">
              <w:rPr>
                <w:rFonts w:ascii="Rubik" w:hAnsi="Rubik" w:cs="Rubik"/>
                <w:sz w:val="18"/>
                <w:szCs w:val="18"/>
              </w:rPr>
              <w:t>4292</w:t>
            </w:r>
          </w:p>
        </w:tc>
        <w:tc>
          <w:tcPr>
            <w:tcW w:w="844" w:type="pct"/>
            <w:vAlign w:val="center"/>
          </w:tcPr>
          <w:p w14:paraId="5879A8B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90:54:B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7:37:87:C0</w:t>
            </w:r>
          </w:p>
        </w:tc>
      </w:tr>
      <w:tr w:rsidR="001A5AAB" w:rsidRPr="005014B6" w14:paraId="27540999" w14:textId="77777777" w:rsidTr="00B7002E">
        <w:tc>
          <w:tcPr>
            <w:tcW w:w="259" w:type="pct"/>
            <w:vAlign w:val="center"/>
          </w:tcPr>
          <w:p w14:paraId="178B24D9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9</w:t>
            </w:r>
          </w:p>
        </w:tc>
        <w:tc>
          <w:tcPr>
            <w:tcW w:w="1689" w:type="pct"/>
            <w:vAlign w:val="center"/>
          </w:tcPr>
          <w:p w14:paraId="5011498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 xml:space="preserve">Коммутатор доступа </w:t>
            </w:r>
            <w:proofErr w:type="spellStart"/>
            <w:r w:rsidRPr="00F952F9">
              <w:rPr>
                <w:rFonts w:ascii="Rubik" w:hAnsi="Rubik" w:cs="Rubik"/>
                <w:sz w:val="18"/>
                <w:szCs w:val="18"/>
              </w:rPr>
              <w:t>Eltex</w:t>
            </w:r>
            <w:proofErr w:type="spellEnd"/>
            <w:r w:rsidRPr="00F952F9">
              <w:rPr>
                <w:rFonts w:ascii="Rubik" w:hAnsi="Rubik" w:cs="Rubik"/>
                <w:sz w:val="18"/>
                <w:szCs w:val="18"/>
              </w:rPr>
              <w:t xml:space="preserve"> MES2428 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AC</w:t>
            </w:r>
          </w:p>
        </w:tc>
        <w:tc>
          <w:tcPr>
            <w:tcW w:w="780" w:type="pct"/>
            <w:vAlign w:val="center"/>
          </w:tcPr>
          <w:p w14:paraId="423EE928" w14:textId="77777777" w:rsidR="001A5AAB" w:rsidRPr="006466C8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AS5</w:t>
            </w:r>
          </w:p>
        </w:tc>
        <w:tc>
          <w:tcPr>
            <w:tcW w:w="517" w:type="pct"/>
            <w:vAlign w:val="center"/>
          </w:tcPr>
          <w:p w14:paraId="02837BF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936D9A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ESEB01</w:t>
            </w:r>
            <w:r w:rsidRPr="00F952F9">
              <w:rPr>
                <w:rFonts w:ascii="Rubik" w:hAnsi="Rubik" w:cs="Rubik"/>
                <w:sz w:val="18"/>
                <w:szCs w:val="18"/>
              </w:rPr>
              <w:t>3233</w:t>
            </w:r>
          </w:p>
        </w:tc>
        <w:tc>
          <w:tcPr>
            <w:tcW w:w="844" w:type="pct"/>
            <w:vAlign w:val="center"/>
          </w:tcPr>
          <w:p w14:paraId="1848438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90:54:B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  <w:lang w:val="en-US"/>
              </w:rPr>
              <w:t>7:38:90:80</w:t>
            </w:r>
          </w:p>
        </w:tc>
      </w:tr>
      <w:tr w:rsidR="001A5AAB" w:rsidRPr="005014B6" w14:paraId="0248B63F" w14:textId="77777777" w:rsidTr="00B7002E">
        <w:tc>
          <w:tcPr>
            <w:tcW w:w="259" w:type="pct"/>
            <w:vAlign w:val="center"/>
          </w:tcPr>
          <w:p w14:paraId="5E010291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10</w:t>
            </w:r>
          </w:p>
        </w:tc>
        <w:tc>
          <w:tcPr>
            <w:tcW w:w="1689" w:type="pct"/>
            <w:vAlign w:val="center"/>
          </w:tcPr>
          <w:p w14:paraId="67CC5DE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</w:t>
            </w:r>
            <w:r>
              <w:rPr>
                <w:rFonts w:ascii="Rubik" w:hAnsi="Rubik" w:cs="Rubik"/>
                <w:sz w:val="18"/>
                <w:szCs w:val="18"/>
              </w:rPr>
              <w:t>5</w:t>
            </w:r>
          </w:p>
        </w:tc>
        <w:tc>
          <w:tcPr>
            <w:tcW w:w="780" w:type="pct"/>
            <w:vAlign w:val="center"/>
          </w:tcPr>
          <w:p w14:paraId="263BA516" w14:textId="77777777" w:rsidR="001A5AAB" w:rsidRPr="00BB40B5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CPE1</w:t>
            </w:r>
            <w:r>
              <w:rPr>
                <w:rFonts w:ascii="Rubik" w:hAnsi="Rubik" w:cs="Rubik"/>
                <w:sz w:val="18"/>
                <w:szCs w:val="18"/>
                <w:lang w:val="en-US"/>
              </w:rPr>
              <w:t>-M</w:t>
            </w:r>
            <w:r>
              <w:rPr>
                <w:rFonts w:ascii="Rubik" w:hAnsi="Rubik" w:cs="Rubik"/>
                <w:sz w:val="18"/>
                <w:szCs w:val="18"/>
              </w:rPr>
              <w:t>5</w:t>
            </w:r>
          </w:p>
        </w:tc>
        <w:tc>
          <w:tcPr>
            <w:tcW w:w="517" w:type="pct"/>
            <w:vAlign w:val="center"/>
          </w:tcPr>
          <w:p w14:paraId="593916F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7E337ACA" w14:textId="77777777" w:rsidR="001A5AAB" w:rsidRPr="00BB40B5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>
              <w:rPr>
                <w:rFonts w:ascii="Rubik" w:hAnsi="Rubik" w:cs="Rubik"/>
                <w:sz w:val="18"/>
                <w:szCs w:val="18"/>
              </w:rPr>
              <w:t>KM0006</w:t>
            </w:r>
          </w:p>
        </w:tc>
        <w:tc>
          <w:tcPr>
            <w:tcW w:w="844" w:type="pct"/>
            <w:vAlign w:val="center"/>
          </w:tcPr>
          <w:p w14:paraId="17FA8EE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BB40B5">
              <w:rPr>
                <w:rFonts w:ascii="Rubik" w:hAnsi="Rubik" w:cs="Rubik"/>
                <w:sz w:val="18"/>
                <w:szCs w:val="18"/>
              </w:rPr>
              <w:t>00:0</w:t>
            </w:r>
            <w:proofErr w:type="gramStart"/>
            <w:r w:rsidRPr="00BB40B5">
              <w:rPr>
                <w:rFonts w:ascii="Rubik" w:hAnsi="Rubik" w:cs="Rubik"/>
                <w:sz w:val="18"/>
                <w:szCs w:val="18"/>
              </w:rPr>
              <w:t>D:B9:54:21:D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</w:rPr>
              <w:t>0</w:t>
            </w:r>
          </w:p>
        </w:tc>
      </w:tr>
      <w:tr w:rsidR="001A5AAB" w:rsidRPr="005014B6" w14:paraId="06DC8C5D" w14:textId="77777777" w:rsidTr="00B7002E">
        <w:tc>
          <w:tcPr>
            <w:tcW w:w="259" w:type="pct"/>
            <w:vAlign w:val="center"/>
          </w:tcPr>
          <w:p w14:paraId="3A843434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11</w:t>
            </w:r>
          </w:p>
        </w:tc>
        <w:tc>
          <w:tcPr>
            <w:tcW w:w="1689" w:type="pct"/>
            <w:vAlign w:val="center"/>
          </w:tcPr>
          <w:p w14:paraId="7CD373E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</w:t>
            </w:r>
            <w:r>
              <w:rPr>
                <w:rFonts w:ascii="Rubik" w:hAnsi="Rubik" w:cs="Rubik"/>
                <w:sz w:val="18"/>
                <w:szCs w:val="18"/>
              </w:rPr>
              <w:t>5</w:t>
            </w:r>
          </w:p>
        </w:tc>
        <w:tc>
          <w:tcPr>
            <w:tcW w:w="780" w:type="pct"/>
            <w:vAlign w:val="center"/>
          </w:tcPr>
          <w:p w14:paraId="57123A8F" w14:textId="77777777" w:rsidR="001A5AAB" w:rsidRPr="00BB40B5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CPE2</w:t>
            </w:r>
            <w:r>
              <w:rPr>
                <w:rFonts w:ascii="Rubik" w:hAnsi="Rubik" w:cs="Rubik"/>
                <w:sz w:val="18"/>
                <w:szCs w:val="18"/>
                <w:lang w:val="en-US"/>
              </w:rPr>
              <w:t>-M</w:t>
            </w:r>
            <w:r>
              <w:rPr>
                <w:rFonts w:ascii="Rubik" w:hAnsi="Rubik" w:cs="Rubik"/>
                <w:sz w:val="18"/>
                <w:szCs w:val="18"/>
              </w:rPr>
              <w:t>5</w:t>
            </w:r>
          </w:p>
        </w:tc>
        <w:tc>
          <w:tcPr>
            <w:tcW w:w="517" w:type="pct"/>
            <w:vAlign w:val="center"/>
          </w:tcPr>
          <w:p w14:paraId="715D717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28D6C33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>
              <w:rPr>
                <w:rFonts w:ascii="Rubik" w:hAnsi="Rubik" w:cs="Rubik"/>
                <w:sz w:val="18"/>
                <w:szCs w:val="18"/>
                <w:lang w:val="en-US"/>
              </w:rPr>
              <w:t>KM1014</w:t>
            </w:r>
          </w:p>
        </w:tc>
        <w:tc>
          <w:tcPr>
            <w:tcW w:w="844" w:type="pct"/>
            <w:vAlign w:val="center"/>
          </w:tcPr>
          <w:p w14:paraId="520AE41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BB40B5">
              <w:rPr>
                <w:rFonts w:ascii="Rubik" w:hAnsi="Rubik" w:cs="Rubik"/>
                <w:sz w:val="18"/>
                <w:szCs w:val="18"/>
              </w:rPr>
              <w:t>00:0</w:t>
            </w:r>
            <w:proofErr w:type="gramStart"/>
            <w:r w:rsidRPr="00BB40B5">
              <w:rPr>
                <w:rFonts w:ascii="Rubik" w:hAnsi="Rubik" w:cs="Rubik"/>
                <w:sz w:val="18"/>
                <w:szCs w:val="18"/>
              </w:rPr>
              <w:t>D:B</w:t>
            </w:r>
            <w:proofErr w:type="gramEnd"/>
            <w:r w:rsidRPr="00BB40B5">
              <w:rPr>
                <w:rFonts w:ascii="Rubik" w:hAnsi="Rubik" w:cs="Rubik"/>
                <w:sz w:val="18"/>
                <w:szCs w:val="18"/>
              </w:rPr>
              <w:t>9:53:50:74</w:t>
            </w:r>
          </w:p>
        </w:tc>
      </w:tr>
      <w:tr w:rsidR="001A5AAB" w:rsidRPr="005014B6" w14:paraId="42366618" w14:textId="77777777" w:rsidTr="00B7002E">
        <w:tc>
          <w:tcPr>
            <w:tcW w:w="259" w:type="pct"/>
            <w:vAlign w:val="center"/>
          </w:tcPr>
          <w:p w14:paraId="56018EFF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12</w:t>
            </w:r>
          </w:p>
        </w:tc>
        <w:tc>
          <w:tcPr>
            <w:tcW w:w="1689" w:type="pct"/>
            <w:vAlign w:val="center"/>
          </w:tcPr>
          <w:p w14:paraId="14D7A3D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М11</w:t>
            </w:r>
          </w:p>
        </w:tc>
        <w:tc>
          <w:tcPr>
            <w:tcW w:w="780" w:type="pct"/>
            <w:vAlign w:val="center"/>
          </w:tcPr>
          <w:p w14:paraId="2FB5CC8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CH</w:t>
            </w:r>
            <w:r w:rsidRPr="005F7027">
              <w:rPr>
                <w:rFonts w:ascii="Rubik" w:hAnsi="Rubik" w:cs="Rubik"/>
                <w:sz w:val="18"/>
                <w:szCs w:val="18"/>
              </w:rPr>
              <w:t>-</w:t>
            </w:r>
            <w:r>
              <w:rPr>
                <w:rFonts w:ascii="Rubik" w:hAnsi="Rubik" w:cs="Rubik"/>
                <w:sz w:val="18"/>
                <w:szCs w:val="18"/>
                <w:lang w:val="en-US"/>
              </w:rPr>
              <w:t>M</w:t>
            </w:r>
            <w:r w:rsidRPr="005F7027">
              <w:rPr>
                <w:rFonts w:ascii="Rubik" w:hAnsi="Rubik" w:cs="Rubik"/>
                <w:sz w:val="18"/>
                <w:szCs w:val="18"/>
              </w:rPr>
              <w:t>11</w:t>
            </w:r>
          </w:p>
        </w:tc>
        <w:tc>
          <w:tcPr>
            <w:tcW w:w="517" w:type="pct"/>
            <w:vAlign w:val="center"/>
          </w:tcPr>
          <w:p w14:paraId="6C73DA7D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3391D4E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K1S00216</w:t>
            </w:r>
          </w:p>
        </w:tc>
        <w:tc>
          <w:tcPr>
            <w:tcW w:w="844" w:type="pct"/>
            <w:vAlign w:val="center"/>
          </w:tcPr>
          <w:p w14:paraId="7CA0DC7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1C:</w:t>
            </w:r>
            <w:proofErr w:type="gramStart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57:D8:18:D5:9A</w:t>
            </w:r>
            <w:proofErr w:type="gramEnd"/>
          </w:p>
        </w:tc>
      </w:tr>
      <w:tr w:rsidR="001A5AAB" w:rsidRPr="005014B6" w14:paraId="40FDC31F" w14:textId="77777777" w:rsidTr="00B7002E">
        <w:tc>
          <w:tcPr>
            <w:tcW w:w="259" w:type="pct"/>
            <w:vAlign w:val="center"/>
          </w:tcPr>
          <w:p w14:paraId="3BF78EA5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</w:p>
        </w:tc>
        <w:tc>
          <w:tcPr>
            <w:tcW w:w="1689" w:type="pct"/>
            <w:vAlign w:val="center"/>
          </w:tcPr>
          <w:p w14:paraId="2328274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М11</w:t>
            </w:r>
          </w:p>
        </w:tc>
        <w:tc>
          <w:tcPr>
            <w:tcW w:w="780" w:type="pct"/>
            <w:vAlign w:val="center"/>
          </w:tcPr>
          <w:p w14:paraId="5678D398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5F7027">
              <w:rPr>
                <w:rFonts w:ascii="Rubik" w:hAnsi="Rubik" w:cs="Rubik"/>
                <w:sz w:val="18"/>
                <w:szCs w:val="18"/>
              </w:rPr>
              <w:t>ZA-</w:t>
            </w:r>
            <w:r>
              <w:rPr>
                <w:rFonts w:ascii="Rubik" w:hAnsi="Rubik" w:cs="Rubik"/>
                <w:sz w:val="18"/>
                <w:szCs w:val="18"/>
                <w:lang w:val="en-US"/>
              </w:rPr>
              <w:t>M</w:t>
            </w:r>
            <w:r w:rsidRPr="005F7027">
              <w:rPr>
                <w:rFonts w:ascii="Rubik" w:hAnsi="Rubik" w:cs="Rubik"/>
                <w:sz w:val="18"/>
                <w:szCs w:val="18"/>
              </w:rPr>
              <w:t>11</w:t>
            </w:r>
          </w:p>
        </w:tc>
        <w:tc>
          <w:tcPr>
            <w:tcW w:w="517" w:type="pct"/>
            <w:vAlign w:val="center"/>
          </w:tcPr>
          <w:p w14:paraId="745A5C8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499BF5D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K1S00241</w:t>
            </w:r>
          </w:p>
        </w:tc>
        <w:tc>
          <w:tcPr>
            <w:tcW w:w="844" w:type="pct"/>
            <w:vAlign w:val="center"/>
          </w:tcPr>
          <w:p w14:paraId="7F321FE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1C:</w:t>
            </w: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57:D8:18:CE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:D1</w:t>
            </w:r>
          </w:p>
        </w:tc>
      </w:tr>
      <w:tr w:rsidR="001A5AAB" w:rsidRPr="005014B6" w14:paraId="264166C6" w14:textId="77777777" w:rsidTr="00B7002E">
        <w:tc>
          <w:tcPr>
            <w:tcW w:w="259" w:type="pct"/>
            <w:vAlign w:val="center"/>
          </w:tcPr>
          <w:p w14:paraId="623341B8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14</w:t>
            </w:r>
          </w:p>
        </w:tc>
        <w:tc>
          <w:tcPr>
            <w:tcW w:w="1689" w:type="pct"/>
            <w:vAlign w:val="center"/>
          </w:tcPr>
          <w:p w14:paraId="636D184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6B49D70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</w:t>
            </w:r>
          </w:p>
        </w:tc>
        <w:tc>
          <w:tcPr>
            <w:tcW w:w="517" w:type="pct"/>
            <w:vAlign w:val="center"/>
          </w:tcPr>
          <w:p w14:paraId="0ACB02F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293D3B8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VI6F054696</w:t>
            </w:r>
          </w:p>
        </w:tc>
        <w:tc>
          <w:tcPr>
            <w:tcW w:w="844" w:type="pct"/>
            <w:vAlign w:val="center"/>
          </w:tcPr>
          <w:p w14:paraId="2D22AC8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:13:DD:28</w:t>
            </w:r>
          </w:p>
        </w:tc>
      </w:tr>
      <w:tr w:rsidR="001A5AAB" w:rsidRPr="005014B6" w14:paraId="139D2F2A" w14:textId="77777777" w:rsidTr="00B7002E">
        <w:tc>
          <w:tcPr>
            <w:tcW w:w="259" w:type="pct"/>
            <w:vAlign w:val="center"/>
          </w:tcPr>
          <w:p w14:paraId="36108875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15</w:t>
            </w:r>
          </w:p>
        </w:tc>
        <w:tc>
          <w:tcPr>
            <w:tcW w:w="1689" w:type="pct"/>
            <w:vAlign w:val="center"/>
          </w:tcPr>
          <w:p w14:paraId="334FB1C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13638E1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CE2</w:t>
            </w:r>
          </w:p>
        </w:tc>
        <w:tc>
          <w:tcPr>
            <w:tcW w:w="517" w:type="pct"/>
            <w:vAlign w:val="center"/>
          </w:tcPr>
          <w:p w14:paraId="6D4DB7D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59922CC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VI6F054757</w:t>
            </w:r>
          </w:p>
        </w:tc>
        <w:tc>
          <w:tcPr>
            <w:tcW w:w="844" w:type="pct"/>
            <w:vAlign w:val="center"/>
          </w:tcPr>
          <w:p w14:paraId="57CDF78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:13:DF:10</w:t>
            </w:r>
          </w:p>
        </w:tc>
      </w:tr>
      <w:tr w:rsidR="001A5AAB" w:rsidRPr="005014B6" w14:paraId="5DB110E3" w14:textId="77777777" w:rsidTr="00B7002E">
        <w:tc>
          <w:tcPr>
            <w:tcW w:w="259" w:type="pct"/>
            <w:vAlign w:val="center"/>
          </w:tcPr>
          <w:p w14:paraId="1027182E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16</w:t>
            </w:r>
          </w:p>
        </w:tc>
        <w:tc>
          <w:tcPr>
            <w:tcW w:w="1689" w:type="pct"/>
            <w:vAlign w:val="center"/>
          </w:tcPr>
          <w:p w14:paraId="46D75FD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4F84D81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CE3</w:t>
            </w:r>
          </w:p>
        </w:tc>
        <w:tc>
          <w:tcPr>
            <w:tcW w:w="517" w:type="pct"/>
            <w:vAlign w:val="center"/>
          </w:tcPr>
          <w:p w14:paraId="366265B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77E4C6EA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5749</w:t>
            </w:r>
          </w:p>
        </w:tc>
        <w:tc>
          <w:tcPr>
            <w:tcW w:w="844" w:type="pct"/>
            <w:vAlign w:val="center"/>
          </w:tcPr>
          <w:p w14:paraId="1EAFEA0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:13:FE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:10</w:t>
            </w:r>
          </w:p>
        </w:tc>
      </w:tr>
      <w:tr w:rsidR="001A5AAB" w:rsidRPr="005014B6" w14:paraId="15C4A3F9" w14:textId="77777777" w:rsidTr="00B7002E">
        <w:tc>
          <w:tcPr>
            <w:tcW w:w="259" w:type="pct"/>
            <w:vAlign w:val="center"/>
          </w:tcPr>
          <w:p w14:paraId="6CE1BD36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17</w:t>
            </w:r>
          </w:p>
        </w:tc>
        <w:tc>
          <w:tcPr>
            <w:tcW w:w="1689" w:type="pct"/>
            <w:vAlign w:val="center"/>
          </w:tcPr>
          <w:p w14:paraId="2B24BE4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3BA44E6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CE4</w:t>
            </w:r>
          </w:p>
        </w:tc>
        <w:tc>
          <w:tcPr>
            <w:tcW w:w="517" w:type="pct"/>
            <w:vAlign w:val="center"/>
          </w:tcPr>
          <w:p w14:paraId="2961CB5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27C2D2B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VI6F0557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54</w:t>
            </w:r>
          </w:p>
        </w:tc>
        <w:tc>
          <w:tcPr>
            <w:tcW w:w="844" w:type="pct"/>
            <w:vAlign w:val="center"/>
          </w:tcPr>
          <w:p w14:paraId="7819EDC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:13:FE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:38</w:t>
            </w:r>
          </w:p>
        </w:tc>
      </w:tr>
      <w:tr w:rsidR="001A5AAB" w:rsidRPr="005014B6" w14:paraId="0B0478AA" w14:textId="77777777" w:rsidTr="00B7002E">
        <w:tc>
          <w:tcPr>
            <w:tcW w:w="259" w:type="pct"/>
            <w:vAlign w:val="center"/>
          </w:tcPr>
          <w:p w14:paraId="33D33A7C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18</w:t>
            </w:r>
          </w:p>
        </w:tc>
        <w:tc>
          <w:tcPr>
            <w:tcW w:w="1689" w:type="pct"/>
            <w:vAlign w:val="center"/>
          </w:tcPr>
          <w:p w14:paraId="4977754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06DACA3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P1</w:t>
            </w:r>
          </w:p>
        </w:tc>
        <w:tc>
          <w:tcPr>
            <w:tcW w:w="517" w:type="pct"/>
            <w:vAlign w:val="center"/>
          </w:tcPr>
          <w:p w14:paraId="128B390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218889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4670</w:t>
            </w:r>
          </w:p>
        </w:tc>
        <w:tc>
          <w:tcPr>
            <w:tcW w:w="844" w:type="pct"/>
            <w:vAlign w:val="center"/>
          </w:tcPr>
          <w:p w14:paraId="023D76D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:13:DC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:58</w:t>
            </w:r>
          </w:p>
        </w:tc>
      </w:tr>
      <w:tr w:rsidR="001A5AAB" w:rsidRPr="005014B6" w14:paraId="3DF77E6D" w14:textId="77777777" w:rsidTr="00B7002E">
        <w:tc>
          <w:tcPr>
            <w:tcW w:w="259" w:type="pct"/>
            <w:vAlign w:val="center"/>
          </w:tcPr>
          <w:p w14:paraId="4595CD79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19</w:t>
            </w:r>
          </w:p>
        </w:tc>
        <w:tc>
          <w:tcPr>
            <w:tcW w:w="1689" w:type="pct"/>
            <w:vAlign w:val="center"/>
          </w:tcPr>
          <w:p w14:paraId="1EF8644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3A2AFC5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P2</w:t>
            </w:r>
          </w:p>
        </w:tc>
        <w:tc>
          <w:tcPr>
            <w:tcW w:w="517" w:type="pct"/>
            <w:vAlign w:val="center"/>
          </w:tcPr>
          <w:p w14:paraId="1E1E55B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CCB205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4</w:t>
            </w:r>
            <w:r w:rsidRPr="00F952F9">
              <w:rPr>
                <w:rFonts w:ascii="Rubik" w:hAnsi="Rubik" w:cs="Rubik"/>
                <w:sz w:val="18"/>
                <w:szCs w:val="18"/>
              </w:rPr>
              <w:t>7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36</w:t>
            </w:r>
          </w:p>
        </w:tc>
        <w:tc>
          <w:tcPr>
            <w:tcW w:w="844" w:type="pct"/>
            <w:vAlign w:val="center"/>
          </w:tcPr>
          <w:p w14:paraId="67A4F27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:13:DE:68</w:t>
            </w:r>
          </w:p>
        </w:tc>
      </w:tr>
      <w:tr w:rsidR="001A5AAB" w:rsidRPr="005014B6" w14:paraId="75D5EF80" w14:textId="77777777" w:rsidTr="00B7002E">
        <w:tc>
          <w:tcPr>
            <w:tcW w:w="259" w:type="pct"/>
            <w:vAlign w:val="center"/>
          </w:tcPr>
          <w:p w14:paraId="5AB9ED58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20</w:t>
            </w:r>
          </w:p>
        </w:tc>
        <w:tc>
          <w:tcPr>
            <w:tcW w:w="1689" w:type="pct"/>
            <w:vAlign w:val="center"/>
          </w:tcPr>
          <w:p w14:paraId="29D3295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24E5459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CE5</w:t>
            </w:r>
          </w:p>
        </w:tc>
        <w:tc>
          <w:tcPr>
            <w:tcW w:w="517" w:type="pct"/>
            <w:vAlign w:val="center"/>
          </w:tcPr>
          <w:p w14:paraId="0AACB0E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1E0AE34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7523</w:t>
            </w:r>
          </w:p>
        </w:tc>
        <w:tc>
          <w:tcPr>
            <w:tcW w:w="844" w:type="pct"/>
            <w:vAlign w:val="center"/>
          </w:tcPr>
          <w:p w14:paraId="22BE33C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:14:35:80</w:t>
            </w:r>
          </w:p>
        </w:tc>
      </w:tr>
      <w:tr w:rsidR="001A5AAB" w:rsidRPr="005014B6" w14:paraId="5A3A4F26" w14:textId="77777777" w:rsidTr="00B7002E">
        <w:tc>
          <w:tcPr>
            <w:tcW w:w="259" w:type="pct"/>
            <w:vAlign w:val="center"/>
          </w:tcPr>
          <w:p w14:paraId="2B51EBE6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21</w:t>
            </w:r>
          </w:p>
        </w:tc>
        <w:tc>
          <w:tcPr>
            <w:tcW w:w="1689" w:type="pct"/>
            <w:vAlign w:val="center"/>
          </w:tcPr>
          <w:p w14:paraId="00D3ADB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53BB690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CE6</w:t>
            </w:r>
          </w:p>
        </w:tc>
        <w:tc>
          <w:tcPr>
            <w:tcW w:w="517" w:type="pct"/>
            <w:vAlign w:val="center"/>
          </w:tcPr>
          <w:p w14:paraId="57B8B91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64A259B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VI6F05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4721</w:t>
            </w:r>
          </w:p>
        </w:tc>
        <w:tc>
          <w:tcPr>
            <w:tcW w:w="844" w:type="pct"/>
            <w:vAlign w:val="center"/>
          </w:tcPr>
          <w:p w14:paraId="4359771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:13:</w:t>
            </w:r>
            <w:proofErr w:type="gramStart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DD:F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</w:t>
            </w:r>
          </w:p>
        </w:tc>
      </w:tr>
      <w:tr w:rsidR="001A5AAB" w:rsidRPr="005014B6" w14:paraId="07EEDA12" w14:textId="77777777" w:rsidTr="00B7002E">
        <w:tc>
          <w:tcPr>
            <w:tcW w:w="259" w:type="pct"/>
            <w:vAlign w:val="center"/>
          </w:tcPr>
          <w:p w14:paraId="09FB3B93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22</w:t>
            </w:r>
          </w:p>
        </w:tc>
        <w:tc>
          <w:tcPr>
            <w:tcW w:w="1689" w:type="pct"/>
            <w:vAlign w:val="center"/>
          </w:tcPr>
          <w:p w14:paraId="062936E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762C97E8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CE7</w:t>
            </w:r>
          </w:p>
        </w:tc>
        <w:tc>
          <w:tcPr>
            <w:tcW w:w="517" w:type="pct"/>
            <w:vAlign w:val="center"/>
          </w:tcPr>
          <w:p w14:paraId="27CC848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6C045859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  <w:lang w:val="en-US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059579</w:t>
            </w:r>
          </w:p>
        </w:tc>
        <w:tc>
          <w:tcPr>
            <w:tcW w:w="844" w:type="pct"/>
            <w:vAlign w:val="center"/>
          </w:tcPr>
          <w:p w14:paraId="7DBE487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:14:75:C0</w:t>
            </w:r>
          </w:p>
        </w:tc>
      </w:tr>
      <w:tr w:rsidR="001A5AAB" w:rsidRPr="005014B6" w14:paraId="65FC23E6" w14:textId="77777777" w:rsidTr="00B7002E">
        <w:tc>
          <w:tcPr>
            <w:tcW w:w="259" w:type="pct"/>
            <w:vAlign w:val="center"/>
          </w:tcPr>
          <w:p w14:paraId="71309A1C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23</w:t>
            </w:r>
          </w:p>
        </w:tc>
        <w:tc>
          <w:tcPr>
            <w:tcW w:w="1689" w:type="pct"/>
            <w:vAlign w:val="center"/>
          </w:tcPr>
          <w:p w14:paraId="70951F8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23E6711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CE8</w:t>
            </w:r>
          </w:p>
        </w:tc>
        <w:tc>
          <w:tcPr>
            <w:tcW w:w="517" w:type="pct"/>
            <w:vAlign w:val="center"/>
          </w:tcPr>
          <w:p w14:paraId="5A8DD92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0ED147F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059555</w:t>
            </w:r>
          </w:p>
        </w:tc>
        <w:tc>
          <w:tcPr>
            <w:tcW w:w="844" w:type="pct"/>
            <w:vAlign w:val="center"/>
          </w:tcPr>
          <w:p w14:paraId="0DC1FC6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:14:75:00</w:t>
            </w:r>
          </w:p>
        </w:tc>
      </w:tr>
      <w:tr w:rsidR="001A5AAB" w:rsidRPr="005014B6" w14:paraId="6A8D2CD5" w14:textId="77777777" w:rsidTr="00B7002E">
        <w:tc>
          <w:tcPr>
            <w:tcW w:w="259" w:type="pct"/>
            <w:vAlign w:val="center"/>
          </w:tcPr>
          <w:p w14:paraId="14FA28C4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24</w:t>
            </w:r>
          </w:p>
        </w:tc>
        <w:tc>
          <w:tcPr>
            <w:tcW w:w="1689" w:type="pct"/>
            <w:vAlign w:val="center"/>
          </w:tcPr>
          <w:p w14:paraId="5BFAA47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398565F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CE9</w:t>
            </w:r>
          </w:p>
        </w:tc>
        <w:tc>
          <w:tcPr>
            <w:tcW w:w="517" w:type="pct"/>
            <w:vAlign w:val="center"/>
          </w:tcPr>
          <w:p w14:paraId="4DA4A52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40613B9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057904</w:t>
            </w:r>
          </w:p>
        </w:tc>
        <w:tc>
          <w:tcPr>
            <w:tcW w:w="844" w:type="pct"/>
            <w:vAlign w:val="center"/>
          </w:tcPr>
          <w:p w14:paraId="6D36CE1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:14:41:68</w:t>
            </w:r>
          </w:p>
        </w:tc>
      </w:tr>
      <w:tr w:rsidR="001A5AAB" w:rsidRPr="005014B6" w14:paraId="3A64E886" w14:textId="77777777" w:rsidTr="00B7002E">
        <w:tc>
          <w:tcPr>
            <w:tcW w:w="259" w:type="pct"/>
            <w:vAlign w:val="center"/>
          </w:tcPr>
          <w:p w14:paraId="44FDD78C" w14:textId="77777777" w:rsidR="001A5AAB" w:rsidRPr="00F952F9" w:rsidRDefault="001A5AAB" w:rsidP="00B7002E">
            <w:pPr>
              <w:spacing w:line="276" w:lineRule="auto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25</w:t>
            </w:r>
          </w:p>
        </w:tc>
        <w:tc>
          <w:tcPr>
            <w:tcW w:w="1689" w:type="pct"/>
            <w:vAlign w:val="center"/>
          </w:tcPr>
          <w:p w14:paraId="5942EC7A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7776DD4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CE10</w:t>
            </w:r>
          </w:p>
        </w:tc>
        <w:tc>
          <w:tcPr>
            <w:tcW w:w="517" w:type="pct"/>
            <w:vAlign w:val="center"/>
          </w:tcPr>
          <w:p w14:paraId="26131E1F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46774987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068087</w:t>
            </w:r>
          </w:p>
        </w:tc>
        <w:tc>
          <w:tcPr>
            <w:tcW w:w="844" w:type="pct"/>
            <w:vAlign w:val="center"/>
          </w:tcPr>
          <w:p w14:paraId="694C97B5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:26:7</w:t>
            </w:r>
            <w:proofErr w:type="gramStart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F:A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</w:t>
            </w:r>
          </w:p>
        </w:tc>
      </w:tr>
      <w:tr w:rsidR="001A5AAB" w:rsidRPr="005014B6" w14:paraId="641A336B" w14:textId="77777777" w:rsidTr="00B7002E">
        <w:tc>
          <w:tcPr>
            <w:tcW w:w="259" w:type="pct"/>
            <w:vAlign w:val="center"/>
          </w:tcPr>
          <w:p w14:paraId="4C393A7D" w14:textId="77777777" w:rsidR="001A5AAB" w:rsidRPr="00F952F9" w:rsidRDefault="001A5AAB" w:rsidP="00B7002E">
            <w:pPr>
              <w:spacing w:line="276" w:lineRule="auto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26</w:t>
            </w:r>
          </w:p>
        </w:tc>
        <w:tc>
          <w:tcPr>
            <w:tcW w:w="1689" w:type="pct"/>
            <w:vAlign w:val="center"/>
          </w:tcPr>
          <w:p w14:paraId="4A85B72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06CF788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CE11</w:t>
            </w:r>
          </w:p>
        </w:tc>
        <w:tc>
          <w:tcPr>
            <w:tcW w:w="517" w:type="pct"/>
            <w:vAlign w:val="center"/>
          </w:tcPr>
          <w:p w14:paraId="604ECEF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4A65EAD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068132</w:t>
            </w:r>
          </w:p>
        </w:tc>
        <w:tc>
          <w:tcPr>
            <w:tcW w:w="844" w:type="pct"/>
            <w:vAlign w:val="center"/>
          </w:tcPr>
          <w:p w14:paraId="42EEF42D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:26:81:08</w:t>
            </w:r>
          </w:p>
        </w:tc>
      </w:tr>
      <w:tr w:rsidR="001A5AAB" w:rsidRPr="005014B6" w14:paraId="2282C537" w14:textId="77777777" w:rsidTr="00B7002E">
        <w:tc>
          <w:tcPr>
            <w:tcW w:w="259" w:type="pct"/>
            <w:vAlign w:val="center"/>
          </w:tcPr>
          <w:p w14:paraId="5C337E3D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27</w:t>
            </w:r>
          </w:p>
        </w:tc>
        <w:tc>
          <w:tcPr>
            <w:tcW w:w="1689" w:type="pct"/>
            <w:vAlign w:val="center"/>
          </w:tcPr>
          <w:p w14:paraId="3E7ED95B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236540D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CE12</w:t>
            </w:r>
          </w:p>
        </w:tc>
        <w:tc>
          <w:tcPr>
            <w:tcW w:w="517" w:type="pct"/>
            <w:vAlign w:val="center"/>
          </w:tcPr>
          <w:p w14:paraId="7E7453B6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4FBC5963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059540</w:t>
            </w:r>
          </w:p>
        </w:tc>
        <w:tc>
          <w:tcPr>
            <w:tcW w:w="844" w:type="pct"/>
            <w:vAlign w:val="center"/>
          </w:tcPr>
          <w:p w14:paraId="07BE16F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:14:74:88</w:t>
            </w:r>
          </w:p>
        </w:tc>
      </w:tr>
      <w:tr w:rsidR="001A5AAB" w:rsidRPr="005014B6" w14:paraId="4608D50E" w14:textId="77777777" w:rsidTr="00B7002E">
        <w:tc>
          <w:tcPr>
            <w:tcW w:w="259" w:type="pct"/>
            <w:vAlign w:val="center"/>
          </w:tcPr>
          <w:p w14:paraId="0DD48229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28</w:t>
            </w:r>
          </w:p>
        </w:tc>
        <w:tc>
          <w:tcPr>
            <w:tcW w:w="1689" w:type="pct"/>
            <w:vAlign w:val="center"/>
          </w:tcPr>
          <w:p w14:paraId="2C9214B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7B30B42C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CE13</w:t>
            </w:r>
          </w:p>
        </w:tc>
        <w:tc>
          <w:tcPr>
            <w:tcW w:w="517" w:type="pct"/>
            <w:vAlign w:val="center"/>
          </w:tcPr>
          <w:p w14:paraId="167CEF14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51EC85BE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063494</w:t>
            </w:r>
          </w:p>
        </w:tc>
        <w:tc>
          <w:tcPr>
            <w:tcW w:w="844" w:type="pct"/>
            <w:vAlign w:val="center"/>
          </w:tcPr>
          <w:p w14:paraId="79D39BB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:14:F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0:18</w:t>
            </w:r>
          </w:p>
        </w:tc>
      </w:tr>
      <w:tr w:rsidR="001A5AAB" w:rsidRPr="005014B6" w14:paraId="51500662" w14:textId="77777777" w:rsidTr="00B7002E">
        <w:tc>
          <w:tcPr>
            <w:tcW w:w="259" w:type="pct"/>
            <w:vAlign w:val="center"/>
          </w:tcPr>
          <w:p w14:paraId="5BE24862" w14:textId="77777777" w:rsidR="001A5AAB" w:rsidRPr="00F952F9" w:rsidRDefault="001A5AAB" w:rsidP="00B7002E">
            <w:pPr>
              <w:spacing w:line="276" w:lineRule="auto"/>
              <w:ind w:hanging="104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29</w:t>
            </w:r>
          </w:p>
        </w:tc>
        <w:tc>
          <w:tcPr>
            <w:tcW w:w="1689" w:type="pct"/>
            <w:vAlign w:val="center"/>
          </w:tcPr>
          <w:p w14:paraId="12FFD0B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Зонд периферийного узла КМУТ М7</w:t>
            </w:r>
          </w:p>
        </w:tc>
        <w:tc>
          <w:tcPr>
            <w:tcW w:w="780" w:type="pct"/>
            <w:vAlign w:val="center"/>
          </w:tcPr>
          <w:p w14:paraId="7AF5B7CA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CE14</w:t>
            </w:r>
          </w:p>
        </w:tc>
        <w:tc>
          <w:tcPr>
            <w:tcW w:w="517" w:type="pct"/>
            <w:vAlign w:val="center"/>
          </w:tcPr>
          <w:p w14:paraId="3F98C801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ТШ</w:t>
            </w:r>
          </w:p>
        </w:tc>
        <w:tc>
          <w:tcPr>
            <w:tcW w:w="911" w:type="pct"/>
            <w:vAlign w:val="center"/>
          </w:tcPr>
          <w:p w14:paraId="633D9F82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r w:rsidRPr="00F952F9">
              <w:rPr>
                <w:rFonts w:ascii="Rubik" w:hAnsi="Rubik" w:cs="Rubik"/>
                <w:sz w:val="18"/>
                <w:szCs w:val="18"/>
              </w:rPr>
              <w:t>VI6F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056764</w:t>
            </w:r>
          </w:p>
        </w:tc>
        <w:tc>
          <w:tcPr>
            <w:tcW w:w="844" w:type="pct"/>
            <w:vAlign w:val="center"/>
          </w:tcPr>
          <w:p w14:paraId="4E1D3390" w14:textId="77777777" w:rsidR="001A5AAB" w:rsidRPr="00F952F9" w:rsidRDefault="001A5AAB" w:rsidP="00B7002E">
            <w:pPr>
              <w:spacing w:line="276" w:lineRule="auto"/>
              <w:jc w:val="center"/>
              <w:rPr>
                <w:rFonts w:ascii="Rubik" w:hAnsi="Rubik" w:cs="Rubik"/>
                <w:sz w:val="18"/>
                <w:szCs w:val="18"/>
              </w:rPr>
            </w:pPr>
            <w:proofErr w:type="gramStart"/>
            <w:r w:rsidRPr="00F952F9">
              <w:rPr>
                <w:rFonts w:ascii="Rubik" w:hAnsi="Rubik" w:cs="Rubik"/>
                <w:sz w:val="18"/>
                <w:szCs w:val="18"/>
              </w:rPr>
              <w:t>68: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13</w:t>
            </w:r>
            <w:r w:rsidRPr="00F952F9">
              <w:rPr>
                <w:rFonts w:ascii="Rubik" w:hAnsi="Rubik" w:cs="Rubik"/>
                <w:sz w:val="18"/>
                <w:szCs w:val="18"/>
              </w:rPr>
              <w:t>:E</w:t>
            </w:r>
            <w:proofErr w:type="gramEnd"/>
            <w:r w:rsidRPr="00F952F9">
              <w:rPr>
                <w:rFonts w:ascii="Rubik" w:hAnsi="Rubik" w:cs="Rubik"/>
                <w:sz w:val="18"/>
                <w:szCs w:val="18"/>
              </w:rPr>
              <w:t>2</w:t>
            </w:r>
            <w:r w:rsidRPr="00F952F9">
              <w:rPr>
                <w:rFonts w:ascii="Rubik" w:hAnsi="Rubik" w:cs="Rubik"/>
                <w:sz w:val="18"/>
                <w:szCs w:val="18"/>
                <w:lang w:val="en-US"/>
              </w:rPr>
              <w:t>:14:1D:C8</w:t>
            </w:r>
          </w:p>
        </w:tc>
      </w:tr>
    </w:tbl>
    <w:p w14:paraId="0611CD19" w14:textId="77777777" w:rsidR="001A5AAB" w:rsidRPr="006F1255" w:rsidRDefault="001A5AAB" w:rsidP="001A5AAB">
      <w:pPr>
        <w:spacing w:after="0" w:line="240" w:lineRule="auto"/>
        <w:jc w:val="both"/>
        <w:rPr>
          <w:rFonts w:ascii="Rubik" w:hAnsi="Rubik" w:cs="Rubik"/>
          <w:sz w:val="24"/>
          <w:szCs w:val="24"/>
        </w:rPr>
        <w:sectPr w:rsidR="001A5AAB" w:rsidRPr="006F1255" w:rsidSect="001A5AAB">
          <w:pgSz w:w="11906" w:h="16838"/>
          <w:pgMar w:top="709" w:right="1133" w:bottom="1134" w:left="1418" w:header="708" w:footer="708" w:gutter="0"/>
          <w:cols w:space="708"/>
          <w:docGrid w:linePitch="360"/>
        </w:sectPr>
      </w:pPr>
    </w:p>
    <w:p w14:paraId="73F5F658" w14:textId="77777777" w:rsidR="001A5AAB" w:rsidRPr="006F1255" w:rsidRDefault="001A5AAB" w:rsidP="001A5AAB">
      <w:pPr>
        <w:pStyle w:val="1"/>
        <w:numPr>
          <w:ilvl w:val="0"/>
          <w:numId w:val="1"/>
        </w:numPr>
        <w:tabs>
          <w:tab w:val="num" w:pos="360"/>
        </w:tabs>
        <w:spacing w:after="240"/>
        <w:ind w:left="0" w:firstLine="0"/>
        <w:jc w:val="center"/>
        <w:rPr>
          <w:rFonts w:ascii="Rubik" w:hAnsi="Rubik" w:cs="Rubik"/>
          <w:b/>
          <w:bCs/>
          <w:sz w:val="28"/>
          <w:szCs w:val="28"/>
        </w:rPr>
      </w:pPr>
      <w:bookmarkStart w:id="2" w:name="_Toc207722365"/>
      <w:r w:rsidRPr="006F1255">
        <w:rPr>
          <w:rFonts w:ascii="Rubik" w:hAnsi="Rubik" w:cs="Rubik"/>
          <w:b/>
          <w:bCs/>
          <w:sz w:val="28"/>
          <w:szCs w:val="28"/>
        </w:rPr>
        <w:lastRenderedPageBreak/>
        <w:t>Адресация оборудования Лаборатории</w:t>
      </w:r>
      <w:bookmarkEnd w:id="2"/>
    </w:p>
    <w:tbl>
      <w:tblPr>
        <w:tblStyle w:val="ac"/>
        <w:tblW w:w="8075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1701"/>
        <w:gridCol w:w="3538"/>
      </w:tblGrid>
      <w:tr w:rsidR="001A5AAB" w:rsidRPr="00533B95" w14:paraId="7646205C" w14:textId="77777777" w:rsidTr="00B7002E">
        <w:trPr>
          <w:jc w:val="center"/>
        </w:trPr>
        <w:tc>
          <w:tcPr>
            <w:tcW w:w="2836" w:type="dxa"/>
          </w:tcPr>
          <w:p w14:paraId="3DF88C00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Hostname</w:t>
            </w:r>
          </w:p>
        </w:tc>
        <w:tc>
          <w:tcPr>
            <w:tcW w:w="1701" w:type="dxa"/>
            <w:vAlign w:val="center"/>
          </w:tcPr>
          <w:p w14:paraId="031FA390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Интерфейс</w:t>
            </w:r>
          </w:p>
        </w:tc>
        <w:tc>
          <w:tcPr>
            <w:tcW w:w="3538" w:type="dxa"/>
            <w:vAlign w:val="center"/>
          </w:tcPr>
          <w:p w14:paraId="6FD26A5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 xml:space="preserve">IP </w:t>
            </w:r>
            <w:r w:rsidRPr="00533B95">
              <w:rPr>
                <w:rFonts w:ascii="Rubik" w:hAnsi="Rubik" w:cs="Rubik"/>
                <w:sz w:val="24"/>
                <w:szCs w:val="24"/>
              </w:rPr>
              <w:t>адрес</w:t>
            </w:r>
          </w:p>
        </w:tc>
      </w:tr>
      <w:tr w:rsidR="001A5AAB" w:rsidRPr="00533B95" w14:paraId="1D63CCA4" w14:textId="77777777" w:rsidTr="00B7002E">
        <w:trPr>
          <w:jc w:val="center"/>
        </w:trPr>
        <w:tc>
          <w:tcPr>
            <w:tcW w:w="2836" w:type="dxa"/>
            <w:vAlign w:val="center"/>
          </w:tcPr>
          <w:p w14:paraId="7B54665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proofErr w:type="spellStart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pcastra</w:t>
            </w:r>
            <w:proofErr w:type="spellEnd"/>
          </w:p>
        </w:tc>
        <w:tc>
          <w:tcPr>
            <w:tcW w:w="1701" w:type="dxa"/>
            <w:vAlign w:val="center"/>
          </w:tcPr>
          <w:p w14:paraId="6FE6768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775F484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  <w:r w:rsidRPr="00533B95">
              <w:rPr>
                <w:rFonts w:ascii="Rubik" w:hAnsi="Rubik" w:cs="Rubik"/>
                <w:sz w:val="24"/>
                <w:szCs w:val="24"/>
              </w:rPr>
              <w:t xml:space="preserve"> – 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10.19.47.25</w:t>
            </w:r>
            <w:r w:rsidRPr="00533B95">
              <w:rPr>
                <w:rFonts w:ascii="Rubik" w:hAnsi="Rubik" w:cs="Rubik"/>
                <w:sz w:val="24"/>
                <w:szCs w:val="24"/>
              </w:rPr>
              <w:t>5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5B2BA99F" w14:textId="77777777" w:rsidTr="00B7002E">
        <w:trPr>
          <w:trHeight w:val="253"/>
          <w:jc w:val="center"/>
        </w:trPr>
        <w:tc>
          <w:tcPr>
            <w:tcW w:w="2836" w:type="dxa"/>
            <w:vMerge w:val="restart"/>
            <w:vAlign w:val="center"/>
          </w:tcPr>
          <w:p w14:paraId="18AE802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proofErr w:type="spellStart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kmut</w:t>
            </w:r>
            <w:proofErr w:type="spellEnd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-ml-</w:t>
            </w:r>
            <w:proofErr w:type="spellStart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mtusi</w:t>
            </w:r>
            <w:proofErr w:type="spellEnd"/>
          </w:p>
        </w:tc>
        <w:tc>
          <w:tcPr>
            <w:tcW w:w="1701" w:type="dxa"/>
            <w:vAlign w:val="center"/>
          </w:tcPr>
          <w:p w14:paraId="79762F9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eth0</w:t>
            </w:r>
          </w:p>
        </w:tc>
        <w:tc>
          <w:tcPr>
            <w:tcW w:w="3538" w:type="dxa"/>
            <w:vAlign w:val="center"/>
          </w:tcPr>
          <w:p w14:paraId="460C267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5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40328D16" w14:textId="77777777" w:rsidTr="00B7002E">
        <w:trPr>
          <w:trHeight w:val="252"/>
          <w:jc w:val="center"/>
        </w:trPr>
        <w:tc>
          <w:tcPr>
            <w:tcW w:w="2836" w:type="dxa"/>
            <w:vMerge/>
            <w:vAlign w:val="center"/>
          </w:tcPr>
          <w:p w14:paraId="35171A2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253C28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tun0</w:t>
            </w:r>
          </w:p>
        </w:tc>
        <w:tc>
          <w:tcPr>
            <w:tcW w:w="3538" w:type="dxa"/>
            <w:vAlign w:val="center"/>
          </w:tcPr>
          <w:p w14:paraId="725BA0BE" w14:textId="77777777" w:rsidR="001A5AAB" w:rsidRPr="00E33BF9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D30333">
              <w:rPr>
                <w:rFonts w:ascii="Rubik" w:hAnsi="Rubik" w:cs="Rubik"/>
                <w:sz w:val="24"/>
                <w:szCs w:val="24"/>
                <w:lang w:val="en-US"/>
              </w:rPr>
              <w:t>10.8.0.</w:t>
            </w:r>
            <w:r>
              <w:rPr>
                <w:rFonts w:ascii="Rubik" w:hAnsi="Rubik" w:cs="Rubik"/>
                <w:sz w:val="24"/>
                <w:szCs w:val="24"/>
              </w:rPr>
              <w:t>3</w:t>
            </w:r>
            <w:r w:rsidRPr="00E33BF9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6B0DC379" w14:textId="77777777" w:rsidTr="00B7002E">
        <w:trPr>
          <w:jc w:val="center"/>
        </w:trPr>
        <w:tc>
          <w:tcPr>
            <w:tcW w:w="2836" w:type="dxa"/>
            <w:vMerge w:val="restart"/>
            <w:vAlign w:val="center"/>
          </w:tcPr>
          <w:p w14:paraId="6E5B6CC4" w14:textId="77777777" w:rsidR="001A5AAB" w:rsidRPr="00E33BF9" w:rsidRDefault="001A5AAB" w:rsidP="00B7002E">
            <w:pPr>
              <w:jc w:val="center"/>
              <w:rPr>
                <w:rFonts w:ascii="Rubik" w:hAnsi="Rubik" w:cs="Rubik"/>
                <w:lang w:val="en-US"/>
              </w:rPr>
            </w:pPr>
            <w:r w:rsidRPr="0069769C">
              <w:rPr>
                <w:rFonts w:ascii="Rubik" w:hAnsi="Rubik" w:cs="Rubik"/>
                <w:lang w:val="en-US"/>
              </w:rPr>
              <w:t>Router</w:t>
            </w:r>
          </w:p>
        </w:tc>
        <w:tc>
          <w:tcPr>
            <w:tcW w:w="1701" w:type="dxa"/>
            <w:vAlign w:val="center"/>
          </w:tcPr>
          <w:p w14:paraId="44688AFF" w14:textId="77777777" w:rsidR="001A5AAB" w:rsidRPr="0069769C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69769C">
              <w:rPr>
                <w:rFonts w:ascii="Rubik" w:hAnsi="Rubik" w:cs="Rubik"/>
                <w:sz w:val="24"/>
                <w:szCs w:val="24"/>
                <w:lang w:val="en-US"/>
              </w:rPr>
              <w:t>ge0/0</w:t>
            </w:r>
          </w:p>
        </w:tc>
        <w:tc>
          <w:tcPr>
            <w:tcW w:w="3538" w:type="dxa"/>
            <w:vAlign w:val="center"/>
          </w:tcPr>
          <w:p w14:paraId="79A932C6" w14:textId="77777777" w:rsidR="001A5AAB" w:rsidRPr="00E33BF9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E33BF9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E33BF9">
              <w:rPr>
                <w:rFonts w:ascii="Rubik" w:hAnsi="Rubik" w:cs="Rubik"/>
                <w:sz w:val="24"/>
                <w:szCs w:val="24"/>
              </w:rPr>
              <w:t>50</w:t>
            </w:r>
            <w:r w:rsidRPr="00E33BF9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1F755DE0" w14:textId="77777777" w:rsidTr="00B7002E">
        <w:trPr>
          <w:jc w:val="center"/>
        </w:trPr>
        <w:tc>
          <w:tcPr>
            <w:tcW w:w="2836" w:type="dxa"/>
            <w:vMerge/>
            <w:vAlign w:val="center"/>
          </w:tcPr>
          <w:p w14:paraId="0A10E861" w14:textId="77777777" w:rsidR="001A5AAB" w:rsidRPr="0069769C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45AF889C" w14:textId="77777777" w:rsidR="001A5AAB" w:rsidRPr="0069769C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69769C">
              <w:rPr>
                <w:rFonts w:ascii="Rubik" w:hAnsi="Rubik" w:cs="Rubik"/>
                <w:sz w:val="24"/>
                <w:szCs w:val="24"/>
                <w:lang w:val="en-US"/>
              </w:rPr>
              <w:t>ge0/</w:t>
            </w:r>
            <w:r>
              <w:rPr>
                <w:rFonts w:ascii="Rubik" w:hAnsi="Rubik" w:cs="Rubik"/>
                <w:sz w:val="24"/>
                <w:szCs w:val="24"/>
              </w:rPr>
              <w:t>1</w:t>
            </w:r>
          </w:p>
        </w:tc>
        <w:tc>
          <w:tcPr>
            <w:tcW w:w="3538" w:type="dxa"/>
            <w:vAlign w:val="center"/>
          </w:tcPr>
          <w:p w14:paraId="7A18AB6D" w14:textId="77777777" w:rsidR="001A5AAB" w:rsidRPr="00E33BF9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E33BF9">
              <w:rPr>
                <w:rFonts w:ascii="Rubik" w:hAnsi="Rubik" w:cs="Rubik"/>
                <w:sz w:val="24"/>
                <w:szCs w:val="24"/>
              </w:rPr>
              <w:t>10.10.212.1/24</w:t>
            </w:r>
          </w:p>
        </w:tc>
      </w:tr>
      <w:tr w:rsidR="001A5AAB" w:rsidRPr="00533B95" w14:paraId="60620659" w14:textId="77777777" w:rsidTr="00B7002E">
        <w:trPr>
          <w:jc w:val="center"/>
        </w:trPr>
        <w:tc>
          <w:tcPr>
            <w:tcW w:w="2836" w:type="dxa"/>
            <w:vMerge w:val="restart"/>
            <w:vAlign w:val="center"/>
          </w:tcPr>
          <w:p w14:paraId="749F15C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ZA-M11</w:t>
            </w:r>
          </w:p>
        </w:tc>
        <w:tc>
          <w:tcPr>
            <w:tcW w:w="1701" w:type="dxa"/>
            <w:vAlign w:val="center"/>
          </w:tcPr>
          <w:p w14:paraId="1613E82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eth0</w:t>
            </w:r>
          </w:p>
        </w:tc>
        <w:tc>
          <w:tcPr>
            <w:tcW w:w="3538" w:type="dxa"/>
            <w:vAlign w:val="center"/>
          </w:tcPr>
          <w:p w14:paraId="14BE377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10.19.47.5/24</w:t>
            </w:r>
          </w:p>
        </w:tc>
      </w:tr>
      <w:tr w:rsidR="001A5AAB" w:rsidRPr="00533B95" w14:paraId="6BC03023" w14:textId="77777777" w:rsidTr="00B7002E">
        <w:trPr>
          <w:jc w:val="center"/>
        </w:trPr>
        <w:tc>
          <w:tcPr>
            <w:tcW w:w="2836" w:type="dxa"/>
            <w:vMerge/>
          </w:tcPr>
          <w:p w14:paraId="2B9A80C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14B93E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eth1</w:t>
            </w:r>
          </w:p>
        </w:tc>
        <w:tc>
          <w:tcPr>
            <w:tcW w:w="3538" w:type="dxa"/>
            <w:vAlign w:val="center"/>
          </w:tcPr>
          <w:p w14:paraId="2B7612E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198.18.1.1/30</w:t>
            </w:r>
          </w:p>
        </w:tc>
      </w:tr>
      <w:tr w:rsidR="001A5AAB" w:rsidRPr="00533B95" w14:paraId="1739F762" w14:textId="77777777" w:rsidTr="00B7002E">
        <w:trPr>
          <w:trHeight w:val="258"/>
          <w:jc w:val="center"/>
        </w:trPr>
        <w:tc>
          <w:tcPr>
            <w:tcW w:w="2836" w:type="dxa"/>
            <w:vMerge/>
          </w:tcPr>
          <w:p w14:paraId="4703911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E2329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eth2</w:t>
            </w:r>
          </w:p>
        </w:tc>
        <w:tc>
          <w:tcPr>
            <w:tcW w:w="3538" w:type="dxa"/>
            <w:vAlign w:val="center"/>
          </w:tcPr>
          <w:p w14:paraId="76BBA1C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198.18.2.1/30</w:t>
            </w:r>
          </w:p>
        </w:tc>
      </w:tr>
      <w:tr w:rsidR="001A5AAB" w:rsidRPr="00533B95" w14:paraId="34BA44A5" w14:textId="77777777" w:rsidTr="00B7002E">
        <w:trPr>
          <w:jc w:val="center"/>
        </w:trPr>
        <w:tc>
          <w:tcPr>
            <w:tcW w:w="2836" w:type="dxa"/>
            <w:vMerge w:val="restart"/>
            <w:vAlign w:val="center"/>
          </w:tcPr>
          <w:p w14:paraId="25D424F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CPE1-M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569B2B0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eth0</w:t>
            </w:r>
          </w:p>
        </w:tc>
        <w:tc>
          <w:tcPr>
            <w:tcW w:w="3538" w:type="dxa"/>
            <w:vAlign w:val="center"/>
          </w:tcPr>
          <w:p w14:paraId="19CEFC8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198.18.1</w:t>
            </w:r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2140F5F9" w14:textId="77777777" w:rsidTr="00B7002E">
        <w:trPr>
          <w:jc w:val="center"/>
        </w:trPr>
        <w:tc>
          <w:tcPr>
            <w:tcW w:w="2836" w:type="dxa"/>
            <w:vMerge/>
          </w:tcPr>
          <w:p w14:paraId="68E84EF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32A88E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eth1</w:t>
            </w:r>
          </w:p>
        </w:tc>
        <w:tc>
          <w:tcPr>
            <w:tcW w:w="3538" w:type="dxa"/>
            <w:vAlign w:val="center"/>
          </w:tcPr>
          <w:p w14:paraId="01D3466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</w:t>
            </w:r>
            <w:proofErr w:type="gramStart"/>
            <w:r w:rsidRPr="00533B95">
              <w:rPr>
                <w:rFonts w:ascii="Rubik" w:hAnsi="Rubik" w:cs="Rubik"/>
                <w:sz w:val="24"/>
                <w:szCs w:val="24"/>
              </w:rPr>
              <w:t>1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.1</w:t>
            </w:r>
            <w:proofErr w:type="gramEnd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/30</w:t>
            </w:r>
          </w:p>
        </w:tc>
      </w:tr>
      <w:tr w:rsidR="001A5AAB" w:rsidRPr="00533B95" w14:paraId="73769DDC" w14:textId="77777777" w:rsidTr="00B7002E">
        <w:trPr>
          <w:jc w:val="center"/>
        </w:trPr>
        <w:tc>
          <w:tcPr>
            <w:tcW w:w="2836" w:type="dxa"/>
            <w:vMerge/>
          </w:tcPr>
          <w:p w14:paraId="5429246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4966772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eth2</w:t>
            </w:r>
          </w:p>
        </w:tc>
        <w:tc>
          <w:tcPr>
            <w:tcW w:w="3538" w:type="dxa"/>
            <w:vAlign w:val="center"/>
          </w:tcPr>
          <w:p w14:paraId="7AF711E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</w:t>
            </w:r>
            <w:r w:rsidRPr="00533B95">
              <w:rPr>
                <w:rFonts w:ascii="Rubik" w:hAnsi="Rubik" w:cs="Rubik"/>
                <w:sz w:val="24"/>
                <w:szCs w:val="24"/>
              </w:rPr>
              <w:t>20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5980333A" w14:textId="77777777" w:rsidTr="00B7002E">
        <w:trPr>
          <w:jc w:val="center"/>
        </w:trPr>
        <w:tc>
          <w:tcPr>
            <w:tcW w:w="2836" w:type="dxa"/>
            <w:vMerge w:val="restart"/>
            <w:vAlign w:val="center"/>
          </w:tcPr>
          <w:p w14:paraId="28930420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CPE2-M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2B11F53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eth0</w:t>
            </w:r>
          </w:p>
        </w:tc>
        <w:tc>
          <w:tcPr>
            <w:tcW w:w="3538" w:type="dxa"/>
            <w:vAlign w:val="center"/>
          </w:tcPr>
          <w:p w14:paraId="6AF87A7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198.18.1</w:t>
            </w:r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4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742C3A4F" w14:textId="77777777" w:rsidTr="00B7002E">
        <w:trPr>
          <w:trHeight w:val="323"/>
          <w:jc w:val="center"/>
        </w:trPr>
        <w:tc>
          <w:tcPr>
            <w:tcW w:w="2836" w:type="dxa"/>
            <w:vMerge/>
          </w:tcPr>
          <w:p w14:paraId="263A10DD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CA5AB2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eth1</w:t>
            </w:r>
          </w:p>
        </w:tc>
        <w:tc>
          <w:tcPr>
            <w:tcW w:w="3538" w:type="dxa"/>
            <w:vAlign w:val="center"/>
          </w:tcPr>
          <w:p w14:paraId="1AA2D75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10.10.2.1/30</w:t>
            </w:r>
          </w:p>
        </w:tc>
      </w:tr>
      <w:tr w:rsidR="001A5AAB" w:rsidRPr="00533B95" w14:paraId="0125817E" w14:textId="77777777" w:rsidTr="00B7002E">
        <w:trPr>
          <w:trHeight w:val="323"/>
          <w:jc w:val="center"/>
        </w:trPr>
        <w:tc>
          <w:tcPr>
            <w:tcW w:w="2836" w:type="dxa"/>
            <w:vMerge/>
          </w:tcPr>
          <w:p w14:paraId="5FC5E5C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60BFD1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eth2</w:t>
            </w:r>
          </w:p>
        </w:tc>
        <w:tc>
          <w:tcPr>
            <w:tcW w:w="3538" w:type="dxa"/>
            <w:vAlign w:val="center"/>
          </w:tcPr>
          <w:p w14:paraId="54F975B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</w:t>
            </w:r>
            <w:r w:rsidRPr="00533B95">
              <w:rPr>
                <w:rFonts w:ascii="Rubik" w:hAnsi="Rubik" w:cs="Rubik"/>
                <w:sz w:val="24"/>
                <w:szCs w:val="24"/>
              </w:rPr>
              <w:t>20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4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66C72EEC" w14:textId="77777777" w:rsidTr="00B7002E">
        <w:trPr>
          <w:trHeight w:val="323"/>
          <w:jc w:val="center"/>
        </w:trPr>
        <w:tc>
          <w:tcPr>
            <w:tcW w:w="2836" w:type="dxa"/>
            <w:vMerge w:val="restart"/>
            <w:vAlign w:val="center"/>
          </w:tcPr>
          <w:p w14:paraId="16E55EF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CPE3</w:t>
            </w:r>
          </w:p>
        </w:tc>
        <w:tc>
          <w:tcPr>
            <w:tcW w:w="1701" w:type="dxa"/>
            <w:vAlign w:val="center"/>
          </w:tcPr>
          <w:p w14:paraId="787A142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ge0/0</w:t>
            </w:r>
          </w:p>
        </w:tc>
        <w:tc>
          <w:tcPr>
            <w:tcW w:w="3538" w:type="dxa"/>
            <w:vAlign w:val="center"/>
          </w:tcPr>
          <w:p w14:paraId="7E643EB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198.18.1</w:t>
            </w:r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10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</w:t>
            </w:r>
            <w:r w:rsidRPr="00533B95">
              <w:rPr>
                <w:rFonts w:ascii="Rubik" w:hAnsi="Rubik" w:cs="Rubik"/>
                <w:sz w:val="24"/>
                <w:szCs w:val="24"/>
              </w:rPr>
              <w:t>28</w:t>
            </w:r>
          </w:p>
        </w:tc>
      </w:tr>
      <w:tr w:rsidR="001A5AAB" w:rsidRPr="00533B95" w14:paraId="7E35A472" w14:textId="77777777" w:rsidTr="00B7002E">
        <w:trPr>
          <w:trHeight w:val="323"/>
          <w:jc w:val="center"/>
        </w:trPr>
        <w:tc>
          <w:tcPr>
            <w:tcW w:w="2836" w:type="dxa"/>
            <w:vMerge/>
          </w:tcPr>
          <w:p w14:paraId="02600D5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9ECBB3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ge0/1</w:t>
            </w:r>
          </w:p>
        </w:tc>
        <w:tc>
          <w:tcPr>
            <w:tcW w:w="3538" w:type="dxa"/>
            <w:vAlign w:val="center"/>
          </w:tcPr>
          <w:p w14:paraId="49D7FDE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10.10.3.1/30</w:t>
            </w:r>
          </w:p>
        </w:tc>
      </w:tr>
      <w:tr w:rsidR="001A5AAB" w:rsidRPr="00533B95" w14:paraId="1C0768DF" w14:textId="77777777" w:rsidTr="00B7002E">
        <w:trPr>
          <w:trHeight w:val="323"/>
          <w:jc w:val="center"/>
        </w:trPr>
        <w:tc>
          <w:tcPr>
            <w:tcW w:w="2836" w:type="dxa"/>
            <w:vMerge w:val="restart"/>
            <w:vAlign w:val="center"/>
          </w:tcPr>
          <w:p w14:paraId="6AF2957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CPE4</w:t>
            </w:r>
          </w:p>
        </w:tc>
        <w:tc>
          <w:tcPr>
            <w:tcW w:w="1701" w:type="dxa"/>
            <w:vAlign w:val="center"/>
          </w:tcPr>
          <w:p w14:paraId="775CA70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ge0/0</w:t>
            </w:r>
          </w:p>
        </w:tc>
        <w:tc>
          <w:tcPr>
            <w:tcW w:w="3538" w:type="dxa"/>
            <w:vAlign w:val="center"/>
          </w:tcPr>
          <w:p w14:paraId="387FDB2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</w:t>
            </w:r>
            <w:r w:rsidRPr="00533B95">
              <w:rPr>
                <w:rFonts w:ascii="Rubik" w:hAnsi="Rubik" w:cs="Rubik"/>
                <w:sz w:val="24"/>
                <w:szCs w:val="24"/>
              </w:rPr>
              <w:t>20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10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</w:t>
            </w:r>
            <w:r w:rsidRPr="00533B95">
              <w:rPr>
                <w:rFonts w:ascii="Rubik" w:hAnsi="Rubik" w:cs="Rubik"/>
                <w:sz w:val="24"/>
                <w:szCs w:val="24"/>
              </w:rPr>
              <w:t>28</w:t>
            </w:r>
          </w:p>
        </w:tc>
      </w:tr>
      <w:tr w:rsidR="001A5AAB" w:rsidRPr="00533B95" w14:paraId="04E7BFA4" w14:textId="77777777" w:rsidTr="00B7002E">
        <w:trPr>
          <w:trHeight w:val="323"/>
          <w:jc w:val="center"/>
        </w:trPr>
        <w:tc>
          <w:tcPr>
            <w:tcW w:w="2836" w:type="dxa"/>
            <w:vMerge/>
          </w:tcPr>
          <w:p w14:paraId="634EF69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7571F4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ge0/1</w:t>
            </w:r>
          </w:p>
        </w:tc>
        <w:tc>
          <w:tcPr>
            <w:tcW w:w="3538" w:type="dxa"/>
            <w:vAlign w:val="center"/>
          </w:tcPr>
          <w:p w14:paraId="1457BC84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10.10.4.1/30</w:t>
            </w:r>
          </w:p>
        </w:tc>
      </w:tr>
      <w:tr w:rsidR="001A5AAB" w:rsidRPr="00533B95" w14:paraId="2633E321" w14:textId="77777777" w:rsidTr="00B7002E">
        <w:trPr>
          <w:trHeight w:val="333"/>
          <w:jc w:val="center"/>
        </w:trPr>
        <w:tc>
          <w:tcPr>
            <w:tcW w:w="2836" w:type="dxa"/>
            <w:vMerge w:val="restart"/>
            <w:vAlign w:val="center"/>
          </w:tcPr>
          <w:p w14:paraId="49AFA61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CH</w:t>
            </w:r>
            <w:r w:rsidRPr="00533B95">
              <w:rPr>
                <w:rFonts w:ascii="Rubik" w:hAnsi="Rubik" w:cs="Rubik"/>
                <w:sz w:val="24"/>
                <w:szCs w:val="24"/>
              </w:rPr>
              <w:t>-M11</w:t>
            </w:r>
          </w:p>
        </w:tc>
        <w:tc>
          <w:tcPr>
            <w:tcW w:w="1701" w:type="dxa"/>
            <w:vAlign w:val="center"/>
          </w:tcPr>
          <w:p w14:paraId="7283539C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proofErr w:type="spellStart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</w:t>
            </w:r>
            <w:proofErr w:type="spellEnd"/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(eth0,2)</w:t>
            </w:r>
          </w:p>
        </w:tc>
        <w:tc>
          <w:tcPr>
            <w:tcW w:w="3538" w:type="dxa"/>
            <w:vAlign w:val="center"/>
          </w:tcPr>
          <w:p w14:paraId="332B7BA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198.18.1</w:t>
            </w:r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.5/2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5594A5A1" w14:textId="77777777" w:rsidTr="00B7002E">
        <w:trPr>
          <w:trHeight w:val="281"/>
          <w:jc w:val="center"/>
        </w:trPr>
        <w:tc>
          <w:tcPr>
            <w:tcW w:w="2836" w:type="dxa"/>
            <w:vMerge/>
          </w:tcPr>
          <w:p w14:paraId="2F9D2F9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C36D1ED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proofErr w:type="spellStart"/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</w:t>
            </w:r>
            <w:proofErr w:type="spellEnd"/>
            <w:r w:rsidRPr="00533B95">
              <w:rPr>
                <w:rFonts w:ascii="Rubik" w:hAnsi="Rubik" w:cs="Rubik"/>
                <w:sz w:val="24"/>
                <w:szCs w:val="24"/>
              </w:rPr>
              <w:t>1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(eth1,3)</w:t>
            </w:r>
          </w:p>
        </w:tc>
        <w:tc>
          <w:tcPr>
            <w:tcW w:w="3538" w:type="dxa"/>
            <w:vAlign w:val="center"/>
          </w:tcPr>
          <w:p w14:paraId="1E203B6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198.18.2</w:t>
            </w:r>
            <w:r w:rsidRPr="00533B95">
              <w:rPr>
                <w:rFonts w:ascii="Rubik" w:hAnsi="Rubik" w:cs="Rubik"/>
                <w:sz w:val="24"/>
                <w:szCs w:val="24"/>
              </w:rPr>
              <w:t>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.5/2</w:t>
            </w:r>
            <w:r w:rsidRPr="00533B95">
              <w:rPr>
                <w:rFonts w:ascii="Rubik" w:hAnsi="Rubik" w:cs="Rubik"/>
                <w:sz w:val="24"/>
                <w:szCs w:val="24"/>
              </w:rPr>
              <w:t>8</w:t>
            </w:r>
          </w:p>
        </w:tc>
      </w:tr>
      <w:tr w:rsidR="001A5AAB" w:rsidRPr="00533B95" w14:paraId="4CB97B8F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42A2F3F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  <w:lang w:val="en-US"/>
              </w:rPr>
              <w:t>AS1</w:t>
            </w:r>
          </w:p>
        </w:tc>
        <w:tc>
          <w:tcPr>
            <w:tcW w:w="1701" w:type="dxa"/>
            <w:vAlign w:val="center"/>
          </w:tcPr>
          <w:p w14:paraId="0075585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</w:rPr>
              <w:t>- (</w:t>
            </w:r>
            <w:proofErr w:type="spellStart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>vlan</w:t>
            </w:r>
            <w:proofErr w:type="spellEnd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Rubik" w:hAnsi="Rubik" w:cs="Rubik"/>
                <w:sz w:val="24"/>
                <w:szCs w:val="24"/>
              </w:rPr>
              <w:t>)</w:t>
            </w:r>
          </w:p>
        </w:tc>
        <w:tc>
          <w:tcPr>
            <w:tcW w:w="3538" w:type="dxa"/>
            <w:vAlign w:val="center"/>
          </w:tcPr>
          <w:p w14:paraId="30C9E74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21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71160EA1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02C6053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  <w:lang w:val="en-US"/>
              </w:rPr>
              <w:t>AS2</w:t>
            </w:r>
          </w:p>
        </w:tc>
        <w:tc>
          <w:tcPr>
            <w:tcW w:w="1701" w:type="dxa"/>
            <w:vAlign w:val="center"/>
          </w:tcPr>
          <w:p w14:paraId="01C2CC20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</w:rPr>
              <w:t>- (</w:t>
            </w:r>
            <w:proofErr w:type="spellStart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>vlan</w:t>
            </w:r>
            <w:proofErr w:type="spellEnd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Rubik" w:hAnsi="Rubik" w:cs="Rubik"/>
                <w:sz w:val="24"/>
                <w:szCs w:val="24"/>
              </w:rPr>
              <w:t>)</w:t>
            </w:r>
          </w:p>
        </w:tc>
        <w:tc>
          <w:tcPr>
            <w:tcW w:w="3538" w:type="dxa"/>
            <w:vAlign w:val="center"/>
          </w:tcPr>
          <w:p w14:paraId="291DA37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98.18.10.6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447E871B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763C2455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  <w:lang w:val="en-US"/>
              </w:rPr>
              <w:t>AS3</w:t>
            </w:r>
          </w:p>
        </w:tc>
        <w:tc>
          <w:tcPr>
            <w:tcW w:w="1701" w:type="dxa"/>
            <w:vAlign w:val="center"/>
          </w:tcPr>
          <w:p w14:paraId="7C4AB5C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</w:rPr>
              <w:t>- (</w:t>
            </w:r>
            <w:proofErr w:type="spellStart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>vlan</w:t>
            </w:r>
            <w:proofErr w:type="spellEnd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Rubik" w:hAnsi="Rubik" w:cs="Rubik"/>
                <w:sz w:val="24"/>
                <w:szCs w:val="24"/>
              </w:rPr>
              <w:t>)</w:t>
            </w:r>
          </w:p>
        </w:tc>
        <w:tc>
          <w:tcPr>
            <w:tcW w:w="3538" w:type="dxa"/>
            <w:vAlign w:val="center"/>
          </w:tcPr>
          <w:p w14:paraId="592D937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23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42716559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4511F8F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  <w:lang w:val="en-US"/>
              </w:rPr>
              <w:t>AS4</w:t>
            </w:r>
          </w:p>
        </w:tc>
        <w:tc>
          <w:tcPr>
            <w:tcW w:w="1701" w:type="dxa"/>
            <w:vAlign w:val="center"/>
          </w:tcPr>
          <w:p w14:paraId="5D88F39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</w:rPr>
              <w:t>- (</w:t>
            </w:r>
            <w:proofErr w:type="spellStart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>vlan</w:t>
            </w:r>
            <w:proofErr w:type="spellEnd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Rubik" w:hAnsi="Rubik" w:cs="Rubik"/>
                <w:sz w:val="24"/>
                <w:szCs w:val="24"/>
              </w:rPr>
              <w:t>)</w:t>
            </w:r>
          </w:p>
        </w:tc>
        <w:tc>
          <w:tcPr>
            <w:tcW w:w="3538" w:type="dxa"/>
            <w:vAlign w:val="center"/>
          </w:tcPr>
          <w:p w14:paraId="69F6F71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24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02781F7E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1349F22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>
              <w:rPr>
                <w:rFonts w:ascii="Rubik" w:hAnsi="Rubik" w:cs="Rubik"/>
                <w:sz w:val="24"/>
                <w:szCs w:val="24"/>
                <w:lang w:val="en-US"/>
              </w:rPr>
              <w:t>AS5</w:t>
            </w:r>
          </w:p>
        </w:tc>
        <w:tc>
          <w:tcPr>
            <w:tcW w:w="1701" w:type="dxa"/>
            <w:vAlign w:val="center"/>
          </w:tcPr>
          <w:p w14:paraId="16DCA94D" w14:textId="77777777" w:rsidR="001A5AAB" w:rsidRPr="008832B6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>
              <w:rPr>
                <w:rFonts w:ascii="Rubik" w:hAnsi="Rubik" w:cs="Rubik"/>
                <w:sz w:val="24"/>
                <w:szCs w:val="24"/>
              </w:rPr>
              <w:t>- (</w:t>
            </w:r>
            <w:proofErr w:type="spellStart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>vlan</w:t>
            </w:r>
            <w:proofErr w:type="spellEnd"/>
            <w:r w:rsidRPr="008832B6">
              <w:rPr>
                <w:rFonts w:ascii="Rubik" w:hAnsi="Rubik" w:cs="Rubik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Rubik" w:hAnsi="Rubik" w:cs="Rubik"/>
                <w:sz w:val="24"/>
                <w:szCs w:val="24"/>
              </w:rPr>
              <w:t>)</w:t>
            </w:r>
          </w:p>
        </w:tc>
        <w:tc>
          <w:tcPr>
            <w:tcW w:w="3538" w:type="dxa"/>
            <w:vAlign w:val="center"/>
          </w:tcPr>
          <w:p w14:paraId="2A57B99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>
              <w:rPr>
                <w:rFonts w:ascii="Rubik" w:hAnsi="Rubik" w:cs="Rubik"/>
                <w:sz w:val="24"/>
                <w:szCs w:val="24"/>
                <w:lang w:val="en-US"/>
              </w:rPr>
              <w:t>25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6FD507DB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555CD06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CE1</w:t>
            </w:r>
          </w:p>
        </w:tc>
        <w:tc>
          <w:tcPr>
            <w:tcW w:w="1701" w:type="dxa"/>
            <w:vAlign w:val="center"/>
          </w:tcPr>
          <w:p w14:paraId="64B30E80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44403F9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</w:t>
            </w:r>
            <w:r w:rsidRPr="00533B95">
              <w:rPr>
                <w:rFonts w:ascii="Rubik" w:hAnsi="Rubik" w:cs="Rubik"/>
                <w:sz w:val="24"/>
                <w:szCs w:val="24"/>
              </w:rPr>
              <w:t>1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/30</w:t>
            </w:r>
          </w:p>
        </w:tc>
      </w:tr>
      <w:tr w:rsidR="001A5AAB" w:rsidRPr="00533B95" w14:paraId="58C463E6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5A9B41A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CE2</w:t>
            </w:r>
          </w:p>
        </w:tc>
        <w:tc>
          <w:tcPr>
            <w:tcW w:w="1701" w:type="dxa"/>
            <w:vAlign w:val="center"/>
          </w:tcPr>
          <w:p w14:paraId="1131E568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423A7C6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/30</w:t>
            </w:r>
          </w:p>
        </w:tc>
      </w:tr>
      <w:tr w:rsidR="001A5AAB" w:rsidRPr="00533B95" w14:paraId="2DB93BE5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0139438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CE3</w:t>
            </w:r>
          </w:p>
        </w:tc>
        <w:tc>
          <w:tcPr>
            <w:tcW w:w="1701" w:type="dxa"/>
            <w:vAlign w:val="center"/>
          </w:tcPr>
          <w:p w14:paraId="0CE044C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12BB1249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</w:t>
            </w:r>
            <w:r w:rsidRPr="00533B95">
              <w:rPr>
                <w:rFonts w:ascii="Rubik" w:hAnsi="Rubik" w:cs="Rubik"/>
                <w:sz w:val="24"/>
                <w:szCs w:val="24"/>
              </w:rPr>
              <w:t>3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/30</w:t>
            </w:r>
          </w:p>
        </w:tc>
      </w:tr>
      <w:tr w:rsidR="001A5AAB" w:rsidRPr="00533B95" w14:paraId="6AF1F3C3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363B995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CE4</w:t>
            </w:r>
          </w:p>
        </w:tc>
        <w:tc>
          <w:tcPr>
            <w:tcW w:w="1701" w:type="dxa"/>
            <w:vAlign w:val="center"/>
          </w:tcPr>
          <w:p w14:paraId="2775A7C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67B3773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10.10.</w:t>
            </w:r>
            <w:r w:rsidRPr="00533B95">
              <w:rPr>
                <w:rFonts w:ascii="Rubik" w:hAnsi="Rubik" w:cs="Rubik"/>
                <w:sz w:val="24"/>
                <w:szCs w:val="24"/>
              </w:rPr>
              <w:t>4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.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/30</w:t>
            </w:r>
          </w:p>
        </w:tc>
      </w:tr>
      <w:tr w:rsidR="001A5AAB" w:rsidRPr="00533B95" w14:paraId="75075286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5F217E2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P</w:t>
            </w:r>
            <w:r w:rsidRPr="00533B95">
              <w:rPr>
                <w:rFonts w:ascii="Rubik" w:hAnsi="Rubik" w:cs="Rubik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2F21B0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3D049CFC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10.19.47.6/24</w:t>
            </w:r>
          </w:p>
        </w:tc>
      </w:tr>
      <w:tr w:rsidR="001A5AAB" w:rsidRPr="00533B95" w14:paraId="6854B08A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34F5DCDC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P</w:t>
            </w:r>
            <w:r w:rsidRPr="00533B95">
              <w:rPr>
                <w:rFonts w:ascii="Rubik" w:hAnsi="Rubik" w:cs="Rubik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5726B944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039E3B4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10.19.47.7/24</w:t>
            </w:r>
          </w:p>
        </w:tc>
      </w:tr>
      <w:tr w:rsidR="001A5AAB" w:rsidRPr="00533B95" w14:paraId="4A3BF705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14057C3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CE5</w:t>
            </w:r>
          </w:p>
        </w:tc>
        <w:tc>
          <w:tcPr>
            <w:tcW w:w="1701" w:type="dxa"/>
            <w:vAlign w:val="center"/>
          </w:tcPr>
          <w:p w14:paraId="317C35C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05272826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10.19.47.8/24</w:t>
            </w:r>
          </w:p>
        </w:tc>
      </w:tr>
      <w:tr w:rsidR="001A5AAB" w:rsidRPr="00533B95" w14:paraId="42693C52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7980640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CE6</w:t>
            </w:r>
          </w:p>
        </w:tc>
        <w:tc>
          <w:tcPr>
            <w:tcW w:w="1701" w:type="dxa"/>
            <w:vAlign w:val="center"/>
          </w:tcPr>
          <w:p w14:paraId="4D89C83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39D1D87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10.19.47.9/24</w:t>
            </w:r>
          </w:p>
        </w:tc>
      </w:tr>
      <w:tr w:rsidR="001A5AAB" w:rsidRPr="00533B95" w14:paraId="0B8AB355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5A3BE46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CE7</w:t>
            </w:r>
          </w:p>
        </w:tc>
        <w:tc>
          <w:tcPr>
            <w:tcW w:w="1701" w:type="dxa"/>
            <w:vAlign w:val="center"/>
          </w:tcPr>
          <w:p w14:paraId="46B5988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3FAA83AF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10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5E1E3225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630E86C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CE8</w:t>
            </w:r>
          </w:p>
        </w:tc>
        <w:tc>
          <w:tcPr>
            <w:tcW w:w="1701" w:type="dxa"/>
            <w:vAlign w:val="center"/>
          </w:tcPr>
          <w:p w14:paraId="3F55D51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5ADCA7CC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11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18123308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4776AB01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CE9</w:t>
            </w:r>
          </w:p>
        </w:tc>
        <w:tc>
          <w:tcPr>
            <w:tcW w:w="1701" w:type="dxa"/>
            <w:vAlign w:val="center"/>
          </w:tcPr>
          <w:p w14:paraId="2E8B1EF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2A303FF4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12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758913DB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0D3C8703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CE10</w:t>
            </w:r>
          </w:p>
        </w:tc>
        <w:tc>
          <w:tcPr>
            <w:tcW w:w="1701" w:type="dxa"/>
            <w:vAlign w:val="center"/>
          </w:tcPr>
          <w:p w14:paraId="66142E0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2F373F6D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13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2DDDD20A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26CBC1E7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CE11</w:t>
            </w:r>
          </w:p>
        </w:tc>
        <w:tc>
          <w:tcPr>
            <w:tcW w:w="1701" w:type="dxa"/>
            <w:vAlign w:val="center"/>
          </w:tcPr>
          <w:p w14:paraId="71DA92C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693EEB8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14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43B7AB2D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31CF8E1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CE12</w:t>
            </w:r>
          </w:p>
        </w:tc>
        <w:tc>
          <w:tcPr>
            <w:tcW w:w="1701" w:type="dxa"/>
            <w:vAlign w:val="center"/>
          </w:tcPr>
          <w:p w14:paraId="028BEF7E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4D6F590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15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04FB9880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782EC65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CE13</w:t>
            </w:r>
          </w:p>
        </w:tc>
        <w:tc>
          <w:tcPr>
            <w:tcW w:w="1701" w:type="dxa"/>
            <w:vAlign w:val="center"/>
          </w:tcPr>
          <w:p w14:paraId="357B23FD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50205F7A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16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  <w:tr w:rsidR="001A5AAB" w:rsidRPr="00533B95" w14:paraId="22AB76D0" w14:textId="77777777" w:rsidTr="00B7002E">
        <w:trPr>
          <w:trHeight w:val="323"/>
          <w:jc w:val="center"/>
        </w:trPr>
        <w:tc>
          <w:tcPr>
            <w:tcW w:w="2836" w:type="dxa"/>
            <w:vAlign w:val="center"/>
          </w:tcPr>
          <w:p w14:paraId="43161D6C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</w:rPr>
              <w:t>CE14</w:t>
            </w:r>
          </w:p>
        </w:tc>
        <w:tc>
          <w:tcPr>
            <w:tcW w:w="1701" w:type="dxa"/>
            <w:vAlign w:val="center"/>
          </w:tcPr>
          <w:p w14:paraId="4273978B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br0</w:t>
            </w:r>
          </w:p>
        </w:tc>
        <w:tc>
          <w:tcPr>
            <w:tcW w:w="3538" w:type="dxa"/>
            <w:vAlign w:val="center"/>
          </w:tcPr>
          <w:p w14:paraId="67898B22" w14:textId="77777777" w:rsidR="001A5AAB" w:rsidRPr="00533B95" w:rsidRDefault="001A5AAB" w:rsidP="00B7002E">
            <w:pPr>
              <w:jc w:val="center"/>
              <w:rPr>
                <w:rFonts w:ascii="Rubik" w:hAnsi="Rubik" w:cs="Rubik"/>
                <w:sz w:val="24"/>
                <w:szCs w:val="24"/>
                <w:lang w:val="en-US"/>
              </w:rPr>
            </w:pP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10.19.47.</w:t>
            </w:r>
            <w:r w:rsidRPr="00533B95">
              <w:rPr>
                <w:rFonts w:ascii="Rubik" w:hAnsi="Rubik" w:cs="Rubik"/>
                <w:sz w:val="24"/>
                <w:szCs w:val="24"/>
              </w:rPr>
              <w:t>17</w:t>
            </w:r>
            <w:r w:rsidRPr="00533B95">
              <w:rPr>
                <w:rFonts w:ascii="Rubik" w:hAnsi="Rubik" w:cs="Rubik"/>
                <w:sz w:val="24"/>
                <w:szCs w:val="24"/>
                <w:lang w:val="en-US"/>
              </w:rPr>
              <w:t>/24</w:t>
            </w:r>
          </w:p>
        </w:tc>
      </w:tr>
    </w:tbl>
    <w:p w14:paraId="26F9CCC6" w14:textId="77777777" w:rsidR="001A5AAB" w:rsidRPr="006F1255" w:rsidRDefault="001A5AAB" w:rsidP="001A5AAB">
      <w:pPr>
        <w:spacing w:after="0" w:line="276" w:lineRule="auto"/>
        <w:rPr>
          <w:rFonts w:ascii="Rubik" w:hAnsi="Rubik" w:cs="Rubik"/>
          <w:b/>
          <w:bCs/>
          <w:sz w:val="28"/>
          <w:szCs w:val="28"/>
        </w:rPr>
        <w:sectPr w:rsidR="001A5AAB" w:rsidRPr="006F1255" w:rsidSect="001A5AAB">
          <w:pgSz w:w="11906" w:h="16838"/>
          <w:pgMar w:top="709" w:right="1133" w:bottom="1134" w:left="1418" w:header="708" w:footer="708" w:gutter="0"/>
          <w:cols w:space="708"/>
          <w:docGrid w:linePitch="360"/>
        </w:sectPr>
      </w:pPr>
    </w:p>
    <w:p w14:paraId="58319F25" w14:textId="77777777" w:rsidR="001A5AAB" w:rsidRPr="006F1255" w:rsidRDefault="001A5AAB" w:rsidP="001A5AAB">
      <w:pPr>
        <w:pStyle w:val="1"/>
        <w:numPr>
          <w:ilvl w:val="0"/>
          <w:numId w:val="1"/>
        </w:numPr>
        <w:tabs>
          <w:tab w:val="num" w:pos="360"/>
        </w:tabs>
        <w:spacing w:after="240"/>
        <w:ind w:left="0" w:firstLine="0"/>
        <w:jc w:val="center"/>
        <w:rPr>
          <w:rFonts w:ascii="Rubik" w:hAnsi="Rubik" w:cs="Rubik"/>
          <w:b/>
          <w:bCs/>
          <w:sz w:val="28"/>
          <w:szCs w:val="28"/>
        </w:rPr>
      </w:pPr>
      <w:bookmarkStart w:id="3" w:name="_Toc207722366"/>
      <w:r w:rsidRPr="006F1255">
        <w:rPr>
          <w:rFonts w:ascii="Rubik" w:hAnsi="Rubik" w:cs="Rubik"/>
          <w:b/>
          <w:bCs/>
          <w:sz w:val="28"/>
          <w:szCs w:val="28"/>
        </w:rPr>
        <w:lastRenderedPageBreak/>
        <w:t>Данные для авторизации на оборудовании</w:t>
      </w:r>
      <w:r>
        <w:rPr>
          <w:rFonts w:ascii="Rubik" w:hAnsi="Rubik" w:cs="Rubik"/>
          <w:b/>
          <w:bCs/>
          <w:sz w:val="28"/>
          <w:szCs w:val="28"/>
        </w:rPr>
        <w:t xml:space="preserve"> и сервисах</w:t>
      </w:r>
      <w:bookmarkEnd w:id="3"/>
    </w:p>
    <w:p w14:paraId="7EC21F17" w14:textId="45811323" w:rsidR="00215EFE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Центральный сервер измерений</w:t>
      </w:r>
      <w:r w:rsidR="00215EFE">
        <w:rPr>
          <w:rFonts w:ascii="Rubik" w:hAnsi="Rubik" w:cs="Rubik"/>
          <w:sz w:val="28"/>
          <w:szCs w:val="28"/>
          <w:u w:val="single"/>
        </w:rPr>
        <w:t xml:space="preserve"> </w:t>
      </w:r>
      <w:proofErr w:type="spellStart"/>
      <w:r w:rsidR="00215EFE" w:rsidRPr="00FA2600">
        <w:rPr>
          <w:rFonts w:ascii="Rubik" w:hAnsi="Rubik" w:cs="Rubik"/>
          <w:sz w:val="28"/>
          <w:szCs w:val="28"/>
          <w:highlight w:val="yellow"/>
        </w:rPr>
        <w:t>kmut-ml-mtusi</w:t>
      </w:r>
      <w:proofErr w:type="spellEnd"/>
      <w:r w:rsidR="00215EFE">
        <w:rPr>
          <w:rFonts w:ascii="Rubik" w:hAnsi="Rubik" w:cs="Rubik"/>
          <w:sz w:val="28"/>
          <w:szCs w:val="28"/>
        </w:rPr>
        <w:t xml:space="preserve"> (10</w:t>
      </w:r>
      <w:r w:rsidR="00215EFE" w:rsidRPr="00A27FCF">
        <w:rPr>
          <w:rFonts w:ascii="Rubik" w:hAnsi="Rubik" w:cs="Rubik"/>
          <w:sz w:val="28"/>
          <w:szCs w:val="28"/>
        </w:rPr>
        <w:t>.19.47.252</w:t>
      </w:r>
      <w:r w:rsidR="00215EFE">
        <w:rPr>
          <w:rFonts w:ascii="Rubik" w:hAnsi="Rubik" w:cs="Rubik"/>
          <w:sz w:val="28"/>
          <w:szCs w:val="28"/>
        </w:rPr>
        <w:t>)</w:t>
      </w:r>
    </w:p>
    <w:p w14:paraId="30958761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mtusiadmin</w:t>
      </w:r>
      <w:proofErr w:type="spellEnd"/>
    </w:p>
    <w:p w14:paraId="7377555A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mtusi</w:t>
      </w:r>
      <w:proofErr w:type="spellEnd"/>
      <w:r w:rsidRPr="00AA15F3">
        <w:rPr>
          <w:rFonts w:ascii="Rubik" w:hAnsi="Rubik" w:cs="Rubik"/>
          <w:sz w:val="28"/>
          <w:szCs w:val="28"/>
        </w:rPr>
        <w:t>_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adm</w:t>
      </w:r>
      <w:proofErr w:type="spellEnd"/>
    </w:p>
    <w:p w14:paraId="4412489E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Порт: 8022</w:t>
      </w:r>
    </w:p>
    <w:p w14:paraId="0C78B709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</w:p>
    <w:p w14:paraId="0E127B63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 xml:space="preserve">Коммутатор доступа </w:t>
      </w:r>
      <w:proofErr w:type="spellStart"/>
      <w:r w:rsidRPr="00AA15F3">
        <w:rPr>
          <w:rFonts w:ascii="Rubik" w:hAnsi="Rubik" w:cs="Rubik"/>
          <w:sz w:val="28"/>
          <w:szCs w:val="28"/>
          <w:u w:val="single"/>
        </w:rPr>
        <w:t>Eltex</w:t>
      </w:r>
      <w:proofErr w:type="spellEnd"/>
      <w:r w:rsidRPr="00AA15F3">
        <w:rPr>
          <w:rFonts w:ascii="Rubik" w:hAnsi="Rubik" w:cs="Rubik"/>
          <w:sz w:val="28"/>
          <w:szCs w:val="28"/>
          <w:u w:val="single"/>
        </w:rPr>
        <w:t xml:space="preserve"> MES2428 </w:t>
      </w:r>
      <w:r w:rsidRPr="00AA15F3">
        <w:rPr>
          <w:rFonts w:ascii="Rubik" w:hAnsi="Rubik" w:cs="Rubik"/>
          <w:sz w:val="28"/>
          <w:szCs w:val="28"/>
          <w:u w:val="single"/>
          <w:lang w:val="en-US"/>
        </w:rPr>
        <w:t>AC</w:t>
      </w:r>
    </w:p>
    <w:p w14:paraId="76143165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AA15F3">
        <w:rPr>
          <w:rFonts w:ascii="Rubik" w:hAnsi="Rubik" w:cs="Rubik"/>
          <w:sz w:val="28"/>
          <w:szCs w:val="28"/>
          <w:lang w:val="en-US"/>
        </w:rPr>
        <w:t>admin</w:t>
      </w:r>
    </w:p>
    <w:p w14:paraId="7FB7E4E0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</w:rPr>
        <w:t>admi</w:t>
      </w:r>
      <w:proofErr w:type="spellEnd"/>
      <w:r w:rsidRPr="00AA15F3">
        <w:rPr>
          <w:rFonts w:ascii="Rubik" w:hAnsi="Rubik" w:cs="Rubik"/>
          <w:sz w:val="28"/>
          <w:szCs w:val="28"/>
          <w:lang w:val="en-US"/>
        </w:rPr>
        <w:t>n</w:t>
      </w:r>
    </w:p>
    <w:p w14:paraId="4CD468E0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Руководство по эксплуатации:</w:t>
      </w:r>
    </w:p>
    <w:p w14:paraId="0BC82AD3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hyperlink r:id="rId5" w:history="1"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https</w:t>
        </w:r>
        <w:r w:rsidRPr="00AA15F3">
          <w:rPr>
            <w:rStyle w:val="ad"/>
            <w:rFonts w:ascii="Rubik" w:hAnsi="Rubik" w:cs="Rubik"/>
            <w:sz w:val="28"/>
            <w:szCs w:val="28"/>
          </w:rPr>
          <w:t>://</w:t>
        </w:r>
        <w:proofErr w:type="spellStart"/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eltexcm</w:t>
        </w:r>
        <w:proofErr w:type="spellEnd"/>
        <w:r w:rsidRPr="00AA15F3">
          <w:rPr>
            <w:rStyle w:val="ad"/>
            <w:rFonts w:ascii="Rubik" w:hAnsi="Rubik" w:cs="Rubik"/>
            <w:sz w:val="28"/>
            <w:szCs w:val="28"/>
          </w:rPr>
          <w:t>.</w:t>
        </w:r>
        <w:proofErr w:type="spellStart"/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ru</w:t>
        </w:r>
        <w:proofErr w:type="spellEnd"/>
        <w:r w:rsidRPr="00AA15F3">
          <w:rPr>
            <w:rStyle w:val="ad"/>
            <w:rFonts w:ascii="Rubik" w:hAnsi="Rubik" w:cs="Rubik"/>
            <w:sz w:val="28"/>
            <w:szCs w:val="28"/>
          </w:rPr>
          <w:t>/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assets</w:t>
        </w:r>
        <w:r w:rsidRPr="00AA15F3">
          <w:rPr>
            <w:rStyle w:val="ad"/>
            <w:rFonts w:ascii="Rubik" w:hAnsi="Rubik" w:cs="Rubik"/>
            <w:sz w:val="28"/>
            <w:szCs w:val="28"/>
          </w:rPr>
          <w:t>/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files</w:t>
        </w:r>
        <w:r w:rsidRPr="00AA15F3">
          <w:rPr>
            <w:rStyle w:val="ad"/>
            <w:rFonts w:ascii="Rubik" w:hAnsi="Rubik" w:cs="Rubik"/>
            <w:sz w:val="28"/>
            <w:szCs w:val="28"/>
          </w:rPr>
          <w:t>/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products</w:t>
        </w:r>
        <w:r w:rsidRPr="00AA15F3">
          <w:rPr>
            <w:rStyle w:val="ad"/>
            <w:rFonts w:ascii="Rubik" w:hAnsi="Rubik" w:cs="Rubik"/>
            <w:sz w:val="28"/>
            <w:szCs w:val="28"/>
          </w:rPr>
          <w:t>/182/</w:t>
        </w:r>
        <w:proofErr w:type="spellStart"/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mes</w:t>
        </w:r>
        <w:proofErr w:type="spellEnd"/>
        <w:r w:rsidRPr="00AA15F3">
          <w:rPr>
            <w:rStyle w:val="ad"/>
            <w:rFonts w:ascii="Rubik" w:hAnsi="Rubik" w:cs="Rubik"/>
            <w:sz w:val="28"/>
            <w:szCs w:val="28"/>
          </w:rPr>
          <w:t>_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series</w:t>
        </w:r>
        <w:r w:rsidRPr="00AA15F3">
          <w:rPr>
            <w:rStyle w:val="ad"/>
            <w:rFonts w:ascii="Rubik" w:hAnsi="Rubik" w:cs="Rubik"/>
            <w:sz w:val="28"/>
            <w:szCs w:val="28"/>
          </w:rPr>
          <w:t>_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user</w:t>
        </w:r>
        <w:r w:rsidRPr="00AA15F3">
          <w:rPr>
            <w:rStyle w:val="ad"/>
            <w:rFonts w:ascii="Rubik" w:hAnsi="Rubik" w:cs="Rubik"/>
            <w:sz w:val="28"/>
            <w:szCs w:val="28"/>
          </w:rPr>
          <w:t>_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manual</w:t>
        </w:r>
        <w:r w:rsidRPr="00AA15F3">
          <w:rPr>
            <w:rStyle w:val="ad"/>
            <w:rFonts w:ascii="Rubik" w:hAnsi="Rubik" w:cs="Rubik"/>
            <w:sz w:val="28"/>
            <w:szCs w:val="28"/>
          </w:rPr>
          <w:t>_10.3.6.13.</w:t>
        </w:r>
        <w:r w:rsidRPr="00AA15F3">
          <w:rPr>
            <w:rStyle w:val="ad"/>
            <w:rFonts w:ascii="Rubik" w:hAnsi="Rubik" w:cs="Rubik"/>
            <w:sz w:val="28"/>
            <w:szCs w:val="28"/>
            <w:lang w:val="en-US"/>
          </w:rPr>
          <w:t>pdf</w:t>
        </w:r>
      </w:hyperlink>
    </w:p>
    <w:p w14:paraId="191FA524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Мониторинг и управление Ethernet-коммутаторами MES по SNMP:</w:t>
      </w:r>
    </w:p>
    <w:p w14:paraId="6E0F0A4D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hyperlink r:id="rId6" w:history="1">
        <w:r w:rsidRPr="00AA15F3">
          <w:rPr>
            <w:rStyle w:val="ad"/>
            <w:rFonts w:ascii="Rubik" w:hAnsi="Rubik" w:cs="Rubik"/>
            <w:sz w:val="28"/>
            <w:szCs w:val="28"/>
          </w:rPr>
          <w:t>https://eltexcm.ru/assets/files/products/182/mes_configuration_and_monitoring_via_snmp_10.3.6.13.pdf</w:t>
        </w:r>
      </w:hyperlink>
    </w:p>
    <w:p w14:paraId="520B1CF7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0F630647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Зонд периферийного узла КМУТ М</w:t>
      </w:r>
      <w:r w:rsidRPr="00F95259">
        <w:rPr>
          <w:rFonts w:ascii="Rubik" w:hAnsi="Rubik" w:cs="Rubik"/>
          <w:sz w:val="28"/>
          <w:szCs w:val="28"/>
          <w:u w:val="single"/>
        </w:rPr>
        <w:t>5</w:t>
      </w:r>
      <w:r w:rsidRPr="00AA15F3">
        <w:rPr>
          <w:rFonts w:ascii="Rubik" w:hAnsi="Rubik" w:cs="Rubik"/>
          <w:sz w:val="28"/>
          <w:szCs w:val="28"/>
          <w:u w:val="single"/>
        </w:rPr>
        <w:t>, КМУТ М11</w:t>
      </w:r>
    </w:p>
    <w:p w14:paraId="64F47D66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AA15F3">
        <w:rPr>
          <w:rFonts w:ascii="Rubik" w:hAnsi="Rubik" w:cs="Rubik"/>
          <w:sz w:val="28"/>
          <w:szCs w:val="28"/>
          <w:lang w:val="en-US"/>
        </w:rPr>
        <w:t>user</w:t>
      </w:r>
    </w:p>
    <w:p w14:paraId="127BA752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KMYTkmyt</w:t>
      </w:r>
      <w:proofErr w:type="spellEnd"/>
    </w:p>
    <w:p w14:paraId="2CCEB288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Порт: 8022</w:t>
      </w:r>
    </w:p>
    <w:p w14:paraId="10A3D8A9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Для суперпользователя:</w:t>
      </w:r>
    </w:p>
    <w:p w14:paraId="78BB8948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su</w:t>
      </w:r>
      <w:proofErr w:type="spellEnd"/>
      <w:r w:rsidRPr="00AA15F3">
        <w:rPr>
          <w:rFonts w:ascii="Rubik" w:hAnsi="Rubik" w:cs="Rubik"/>
          <w:sz w:val="28"/>
          <w:szCs w:val="28"/>
        </w:rPr>
        <w:t xml:space="preserve"> -</w:t>
      </w:r>
    </w:p>
    <w:p w14:paraId="4D8E90B5" w14:textId="77777777" w:rsidR="001A5AAB" w:rsidRPr="00BB40B5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kmytKMYT</w:t>
      </w:r>
      <w:proofErr w:type="spellEnd"/>
    </w:p>
    <w:p w14:paraId="71524BD7" w14:textId="77777777" w:rsidR="001A5AAB" w:rsidRPr="00BB40B5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6A5D0ABC" w14:textId="66C9CA75" w:rsidR="00A27FCF" w:rsidRPr="00D66696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highlight w:val="yellow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Зонд периферийного узла КМУТ М7</w:t>
      </w:r>
      <w:r w:rsidR="00A27FCF">
        <w:rPr>
          <w:rFonts w:ascii="Rubik" w:hAnsi="Rubik" w:cs="Rubik"/>
          <w:sz w:val="28"/>
          <w:szCs w:val="28"/>
          <w:u w:val="single"/>
        </w:rPr>
        <w:t xml:space="preserve"> </w:t>
      </w:r>
      <w:r w:rsidR="00A27FCF" w:rsidRPr="00FD5856">
        <w:rPr>
          <w:rFonts w:ascii="Rubik" w:hAnsi="Rubik" w:cs="Rubik"/>
          <w:sz w:val="28"/>
          <w:szCs w:val="28"/>
          <w:highlight w:val="yellow"/>
          <w:u w:val="single"/>
        </w:rPr>
        <w:t>(10.19.47.6)</w:t>
      </w:r>
    </w:p>
    <w:p w14:paraId="3A482636" w14:textId="72BCA3C0" w:rsidR="004E2114" w:rsidRPr="00FD5856" w:rsidRDefault="004E2114" w:rsidP="001A5AAB">
      <w:pPr>
        <w:spacing w:after="0" w:line="276" w:lineRule="auto"/>
        <w:rPr>
          <w:rFonts w:ascii="Rubik" w:hAnsi="Rubik" w:cs="Rubik"/>
          <w:sz w:val="28"/>
          <w:szCs w:val="28"/>
          <w:highlight w:val="yellow"/>
          <w:u w:val="single"/>
        </w:rPr>
      </w:pPr>
      <w:r w:rsidRPr="00FD5856">
        <w:rPr>
          <w:rFonts w:ascii="Rubik" w:hAnsi="Rubik" w:cs="Rubik"/>
          <w:sz w:val="28"/>
          <w:szCs w:val="28"/>
          <w:highlight w:val="yellow"/>
          <w:u w:val="single"/>
        </w:rPr>
        <w:t xml:space="preserve">Полный </w:t>
      </w:r>
      <w:r w:rsidRPr="00FD5856">
        <w:rPr>
          <w:rFonts w:ascii="Rubik" w:hAnsi="Rubik" w:cs="Rubik"/>
          <w:sz w:val="28"/>
          <w:szCs w:val="28"/>
          <w:highlight w:val="yellow"/>
          <w:u w:val="single"/>
          <w:lang w:val="en-US"/>
        </w:rPr>
        <w:t>ssh</w:t>
      </w:r>
      <w:r w:rsidRPr="00FD5856">
        <w:rPr>
          <w:rFonts w:ascii="Rubik" w:hAnsi="Rubik" w:cs="Rubik"/>
          <w:sz w:val="28"/>
          <w:szCs w:val="28"/>
          <w:highlight w:val="yellow"/>
          <w:u w:val="single"/>
        </w:rPr>
        <w:t xml:space="preserve"> выглядит так</w:t>
      </w:r>
    </w:p>
    <w:p w14:paraId="21D2E80D" w14:textId="75318B36" w:rsidR="004E2114" w:rsidRDefault="004E2114" w:rsidP="001A5AAB">
      <w:pPr>
        <w:spacing w:after="0" w:line="276" w:lineRule="auto"/>
        <w:rPr>
          <w:rFonts w:ascii="Rubik" w:hAnsi="Rubik" w:cs="Rubik"/>
          <w:sz w:val="28"/>
          <w:szCs w:val="28"/>
          <w:lang w:val="en-US"/>
        </w:rPr>
      </w:pPr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ssh -</w:t>
      </w:r>
      <w:proofErr w:type="spellStart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oKexAlgorithms</w:t>
      </w:r>
      <w:proofErr w:type="spellEnd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=+diffie-hellman-group1-sha1 -</w:t>
      </w:r>
      <w:proofErr w:type="spellStart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oHostKeyAlgorithms</w:t>
      </w:r>
      <w:proofErr w:type="spellEnd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=+ssh-</w:t>
      </w:r>
      <w:proofErr w:type="spellStart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>dss</w:t>
      </w:r>
      <w:proofErr w:type="spellEnd"/>
      <w:r w:rsidRPr="00FD5856">
        <w:rPr>
          <w:rFonts w:ascii="Rubik" w:hAnsi="Rubik" w:cs="Rubik"/>
          <w:sz w:val="28"/>
          <w:szCs w:val="28"/>
          <w:highlight w:val="yellow"/>
          <w:lang w:val="en-US"/>
        </w:rPr>
        <w:t xml:space="preserve"> -p 8022 </w:t>
      </w:r>
      <w:r w:rsidR="00FD5856" w:rsidRPr="00FD5856">
        <w:rPr>
          <w:rFonts w:ascii="Rubik" w:hAnsi="Rubik" w:cs="Rubik"/>
          <w:sz w:val="28"/>
          <w:szCs w:val="28"/>
          <w:highlight w:val="yellow"/>
          <w:lang w:val="en-US"/>
        </w:rPr>
        <w:fldChar w:fldCharType="begin"/>
      </w:r>
      <w:ins w:id="4" w:author="Ринат Рафиков" w:date="2026-04-22T20:28:00Z" w16du:dateUtc="2026-04-22T17:28:00Z">
        <w:r w:rsidR="00FD5856" w:rsidRPr="00FD5856">
          <w:rPr>
            <w:rFonts w:ascii="Rubik" w:hAnsi="Rubik" w:cs="Rubik"/>
            <w:sz w:val="28"/>
            <w:szCs w:val="28"/>
            <w:highlight w:val="yellow"/>
            <w:lang w:val="en-US"/>
          </w:rPr>
          <w:instrText>HYPERLINK "mailto:</w:instrText>
        </w:r>
      </w:ins>
      <w:r w:rsidR="00FD5856" w:rsidRPr="00FD5856">
        <w:rPr>
          <w:rFonts w:ascii="Rubik" w:hAnsi="Rubik" w:cs="Rubik"/>
          <w:sz w:val="28"/>
          <w:szCs w:val="28"/>
          <w:highlight w:val="yellow"/>
          <w:lang w:val="en-US"/>
        </w:rPr>
        <w:instrText>user@10.19.47.6</w:instrText>
      </w:r>
      <w:ins w:id="5" w:author="Ринат Рафиков" w:date="2026-04-22T20:28:00Z" w16du:dateUtc="2026-04-22T17:28:00Z">
        <w:r w:rsidR="00FD5856" w:rsidRPr="00FD5856">
          <w:rPr>
            <w:rFonts w:ascii="Rubik" w:hAnsi="Rubik" w:cs="Rubik"/>
            <w:sz w:val="28"/>
            <w:szCs w:val="28"/>
            <w:highlight w:val="yellow"/>
            <w:lang w:val="en-US"/>
          </w:rPr>
          <w:instrText>"</w:instrText>
        </w:r>
      </w:ins>
      <w:r w:rsidR="00FD5856" w:rsidRPr="00FD5856">
        <w:rPr>
          <w:rFonts w:ascii="Rubik" w:hAnsi="Rubik" w:cs="Rubik"/>
          <w:sz w:val="28"/>
          <w:szCs w:val="28"/>
          <w:highlight w:val="yellow"/>
          <w:lang w:val="en-US"/>
        </w:rPr>
      </w:r>
      <w:r w:rsidR="00FD5856" w:rsidRPr="00FD5856">
        <w:rPr>
          <w:rFonts w:ascii="Rubik" w:hAnsi="Rubik" w:cs="Rubik"/>
          <w:sz w:val="28"/>
          <w:szCs w:val="28"/>
          <w:highlight w:val="yellow"/>
          <w:lang w:val="en-US"/>
        </w:rPr>
        <w:fldChar w:fldCharType="separate"/>
      </w:r>
      <w:r w:rsidR="00FD5856" w:rsidRPr="00FD5856">
        <w:rPr>
          <w:rStyle w:val="ad"/>
          <w:rFonts w:ascii="Rubik" w:hAnsi="Rubik" w:cs="Rubik"/>
          <w:sz w:val="28"/>
          <w:szCs w:val="28"/>
          <w:highlight w:val="yellow"/>
          <w:lang w:val="en-US"/>
        </w:rPr>
        <w:t>user@10.19.47.6</w:t>
      </w:r>
      <w:r w:rsidR="00FD5856" w:rsidRPr="00FD5856">
        <w:rPr>
          <w:rFonts w:ascii="Rubik" w:hAnsi="Rubik" w:cs="Rubik"/>
          <w:sz w:val="28"/>
          <w:szCs w:val="28"/>
          <w:highlight w:val="yellow"/>
          <w:lang w:val="en-US"/>
        </w:rPr>
        <w:fldChar w:fldCharType="end"/>
      </w:r>
    </w:p>
    <w:p w14:paraId="5FFD2336" w14:textId="77777777" w:rsidR="00FD5856" w:rsidRPr="004E2114" w:rsidRDefault="00FD5856" w:rsidP="001A5AAB">
      <w:pPr>
        <w:spacing w:after="0" w:line="276" w:lineRule="auto"/>
        <w:rPr>
          <w:rFonts w:ascii="Rubik" w:hAnsi="Rubik" w:cs="Rubik"/>
          <w:sz w:val="28"/>
          <w:szCs w:val="28"/>
          <w:lang w:val="en-US"/>
        </w:rPr>
      </w:pPr>
    </w:p>
    <w:p w14:paraId="5C6DF5F0" w14:textId="77777777" w:rsidR="001A5AAB" w:rsidRPr="00D66696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Логин</w:t>
      </w:r>
      <w:r w:rsidRPr="00D66696">
        <w:rPr>
          <w:rFonts w:ascii="Rubik" w:hAnsi="Rubik" w:cs="Rubik"/>
          <w:sz w:val="28"/>
          <w:szCs w:val="28"/>
        </w:rPr>
        <w:t xml:space="preserve">: </w:t>
      </w:r>
      <w:r w:rsidRPr="00AA15F3">
        <w:rPr>
          <w:rFonts w:ascii="Rubik" w:hAnsi="Rubik" w:cs="Rubik"/>
          <w:sz w:val="28"/>
          <w:szCs w:val="28"/>
          <w:lang w:val="en-US"/>
        </w:rPr>
        <w:t>user</w:t>
      </w:r>
    </w:p>
    <w:p w14:paraId="0180D1BB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mtusi</w:t>
      </w:r>
      <w:proofErr w:type="spellEnd"/>
    </w:p>
    <w:p w14:paraId="45FAA8BB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Порт: 8022</w:t>
      </w:r>
    </w:p>
    <w:p w14:paraId="3C27F7CF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Для суперпользователя:</w:t>
      </w:r>
    </w:p>
    <w:p w14:paraId="645A9863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su</w:t>
      </w:r>
      <w:proofErr w:type="spellEnd"/>
      <w:r w:rsidRPr="00AA15F3">
        <w:rPr>
          <w:rFonts w:ascii="Rubik" w:hAnsi="Rubik" w:cs="Rubik"/>
          <w:sz w:val="28"/>
          <w:szCs w:val="28"/>
        </w:rPr>
        <w:t xml:space="preserve"> -</w:t>
      </w:r>
    </w:p>
    <w:p w14:paraId="02950627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mtusi</w:t>
      </w:r>
      <w:proofErr w:type="spellEnd"/>
      <w:r w:rsidRPr="00AA15F3">
        <w:rPr>
          <w:rFonts w:ascii="Rubik" w:hAnsi="Rubik" w:cs="Rubik"/>
          <w:sz w:val="28"/>
          <w:szCs w:val="28"/>
        </w:rPr>
        <w:t>_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adm</w:t>
      </w:r>
      <w:proofErr w:type="spellEnd"/>
    </w:p>
    <w:p w14:paraId="2A19C722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39F92956" w14:textId="7A288B20" w:rsidR="001A5AAB" w:rsidRPr="00D66696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>
        <w:rPr>
          <w:rFonts w:ascii="Rubik" w:hAnsi="Rubik" w:cs="Rubik"/>
          <w:sz w:val="28"/>
          <w:szCs w:val="28"/>
          <w:u w:val="single"/>
        </w:rPr>
        <w:lastRenderedPageBreak/>
        <w:t xml:space="preserve">Маршрутизатор </w:t>
      </w:r>
      <w:r w:rsidRPr="0069769C">
        <w:rPr>
          <w:rFonts w:ascii="Rubik" w:hAnsi="Rubik" w:cs="Rubik"/>
          <w:sz w:val="28"/>
          <w:szCs w:val="28"/>
          <w:u w:val="single"/>
        </w:rPr>
        <w:t>Cisco 1921</w:t>
      </w:r>
      <w:r w:rsidR="00A27FCF" w:rsidRPr="00D66696">
        <w:rPr>
          <w:rFonts w:ascii="Rubik" w:hAnsi="Rubik" w:cs="Rubik"/>
          <w:sz w:val="28"/>
          <w:szCs w:val="28"/>
          <w:u w:val="single"/>
        </w:rPr>
        <w:t xml:space="preserve"> </w:t>
      </w:r>
      <w:r w:rsidR="00A27FCF" w:rsidRPr="00D66696">
        <w:rPr>
          <w:rFonts w:ascii="Rubik" w:hAnsi="Rubik" w:cs="Rubik"/>
          <w:sz w:val="28"/>
          <w:szCs w:val="28"/>
          <w:highlight w:val="yellow"/>
          <w:u w:val="single"/>
        </w:rPr>
        <w:t>(10.19.47.50)</w:t>
      </w:r>
    </w:p>
    <w:p w14:paraId="26B3ABC0" w14:textId="77777777" w:rsidR="001A5AAB" w:rsidRPr="00602A7D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602A7D">
        <w:rPr>
          <w:rFonts w:ascii="Rubik" w:hAnsi="Rubik" w:cs="Rubik"/>
          <w:sz w:val="28"/>
          <w:szCs w:val="28"/>
          <w:lang w:val="en-US"/>
        </w:rPr>
        <w:t>admin</w:t>
      </w:r>
    </w:p>
    <w:p w14:paraId="55D0A09E" w14:textId="77777777" w:rsidR="001A5AAB" w:rsidRPr="00602A7D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r w:rsidRPr="00602A7D">
        <w:rPr>
          <w:rFonts w:ascii="Rubik" w:hAnsi="Rubik" w:cs="Rubik"/>
          <w:sz w:val="28"/>
          <w:szCs w:val="28"/>
          <w:lang w:val="en-US"/>
        </w:rPr>
        <w:t>Pa</w:t>
      </w:r>
      <w:r w:rsidRPr="00E33BF9">
        <w:rPr>
          <w:rFonts w:ascii="Rubik" w:hAnsi="Rubik" w:cs="Rubik"/>
          <w:sz w:val="28"/>
          <w:szCs w:val="28"/>
        </w:rPr>
        <w:t>$$</w:t>
      </w:r>
      <w:r w:rsidRPr="00602A7D">
        <w:rPr>
          <w:rFonts w:ascii="Rubik" w:hAnsi="Rubik" w:cs="Rubik"/>
          <w:sz w:val="28"/>
          <w:szCs w:val="28"/>
          <w:lang w:val="en-US"/>
        </w:rPr>
        <w:t>w</w:t>
      </w:r>
      <w:r w:rsidRPr="00E33BF9">
        <w:rPr>
          <w:rFonts w:ascii="Rubik" w:hAnsi="Rubik" w:cs="Rubik"/>
          <w:sz w:val="28"/>
          <w:szCs w:val="28"/>
        </w:rPr>
        <w:t>0</w:t>
      </w:r>
      <w:proofErr w:type="spellStart"/>
      <w:r w:rsidRPr="00602A7D">
        <w:rPr>
          <w:rFonts w:ascii="Rubik" w:hAnsi="Rubik" w:cs="Rubik"/>
          <w:sz w:val="28"/>
          <w:szCs w:val="28"/>
          <w:lang w:val="en-US"/>
        </w:rPr>
        <w:t>rd</w:t>
      </w:r>
      <w:proofErr w:type="spellEnd"/>
    </w:p>
    <w:p w14:paraId="3FAEAC42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Порт: 22</w:t>
      </w:r>
    </w:p>
    <w:p w14:paraId="2B13382B" w14:textId="77777777" w:rsidR="001A5AAB" w:rsidRPr="00BA30DB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</w:p>
    <w:p w14:paraId="1B5E9B72" w14:textId="77777777" w:rsidR="001A5AAB" w:rsidRPr="003004DA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Маршрутизатор</w:t>
      </w:r>
      <w:r>
        <w:rPr>
          <w:rFonts w:ascii="Rubik" w:hAnsi="Rubik" w:cs="Rubik"/>
          <w:sz w:val="28"/>
          <w:szCs w:val="28"/>
          <w:u w:val="single"/>
        </w:rPr>
        <w:t xml:space="preserve"> </w:t>
      </w:r>
      <w:r w:rsidRPr="00F90477">
        <w:rPr>
          <w:rFonts w:ascii="Rubik" w:hAnsi="Rubik" w:cs="Rubik"/>
          <w:sz w:val="28"/>
          <w:szCs w:val="28"/>
          <w:u w:val="single"/>
        </w:rPr>
        <w:t>Cisco 2801</w:t>
      </w:r>
      <w:r>
        <w:rPr>
          <w:rFonts w:ascii="Rubik" w:hAnsi="Rubik" w:cs="Rubik"/>
          <w:sz w:val="28"/>
          <w:szCs w:val="28"/>
          <w:u w:val="single"/>
        </w:rPr>
        <w:t xml:space="preserve"> (протокол </w:t>
      </w:r>
      <w:r>
        <w:rPr>
          <w:rFonts w:ascii="Rubik" w:hAnsi="Rubik" w:cs="Rubik"/>
          <w:sz w:val="28"/>
          <w:szCs w:val="28"/>
          <w:u w:val="single"/>
          <w:lang w:val="en-US"/>
        </w:rPr>
        <w:t>Telnet</w:t>
      </w:r>
      <w:r w:rsidRPr="003004DA">
        <w:rPr>
          <w:rFonts w:ascii="Rubik" w:hAnsi="Rubik" w:cs="Rubik"/>
          <w:sz w:val="28"/>
          <w:szCs w:val="28"/>
          <w:u w:val="single"/>
        </w:rPr>
        <w:t>)</w:t>
      </w:r>
    </w:p>
    <w:p w14:paraId="177E2561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AA15F3">
        <w:rPr>
          <w:rFonts w:ascii="Rubik" w:hAnsi="Rubik" w:cs="Rubik"/>
          <w:sz w:val="28"/>
          <w:szCs w:val="28"/>
          <w:lang w:val="en-US"/>
        </w:rPr>
        <w:t>cisco</w:t>
      </w:r>
    </w:p>
    <w:p w14:paraId="5D6CC038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kmytkmyt</w:t>
      </w:r>
      <w:proofErr w:type="spellEnd"/>
    </w:p>
    <w:p w14:paraId="30171736" w14:textId="77777777" w:rsidR="001A5AAB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00E2378E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АРМ студента</w:t>
      </w:r>
    </w:p>
    <w:p w14:paraId="0179FA43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AA15F3">
        <w:rPr>
          <w:rFonts w:ascii="Rubik" w:hAnsi="Rubik" w:cs="Rubik"/>
          <w:sz w:val="28"/>
          <w:szCs w:val="28"/>
          <w:lang w:val="en-US"/>
        </w:rPr>
        <w:t>astra</w:t>
      </w:r>
    </w:p>
    <w:p w14:paraId="3F828E3E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Пароль: @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stra</w:t>
      </w:r>
      <w:proofErr w:type="spellEnd"/>
      <w:r w:rsidRPr="00AA15F3">
        <w:rPr>
          <w:rFonts w:ascii="Rubik" w:hAnsi="Rubik" w:cs="Rubik"/>
          <w:sz w:val="28"/>
          <w:szCs w:val="28"/>
        </w:rPr>
        <w:t>1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inux</w:t>
      </w:r>
      <w:proofErr w:type="spellEnd"/>
    </w:p>
    <w:p w14:paraId="0E97C4D1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proofErr w:type="spellStart"/>
      <w:r w:rsidRPr="00AA15F3">
        <w:rPr>
          <w:rFonts w:ascii="Rubik" w:hAnsi="Rubik" w:cs="Rubik"/>
          <w:sz w:val="28"/>
          <w:szCs w:val="28"/>
        </w:rPr>
        <w:t>grub</w:t>
      </w:r>
      <w:proofErr w:type="spellEnd"/>
      <w:r w:rsidRPr="00AA15F3">
        <w:rPr>
          <w:rFonts w:ascii="Rubik" w:hAnsi="Rubik" w:cs="Rubik"/>
          <w:sz w:val="28"/>
          <w:szCs w:val="28"/>
        </w:rPr>
        <w:t xml:space="preserve"> </w:t>
      </w:r>
      <w:proofErr w:type="spellStart"/>
      <w:r w:rsidRPr="00AA15F3">
        <w:rPr>
          <w:rFonts w:ascii="Rubik" w:hAnsi="Rubik" w:cs="Rubik"/>
          <w:sz w:val="28"/>
          <w:szCs w:val="28"/>
        </w:rPr>
        <w:t>qweasdzxc</w:t>
      </w:r>
      <w:proofErr w:type="spellEnd"/>
    </w:p>
    <w:p w14:paraId="6F663A73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3FDD3448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АРМ преподавателя</w:t>
      </w:r>
    </w:p>
    <w:p w14:paraId="242B7437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 xml:space="preserve">Логин: </w:t>
      </w:r>
      <w:r w:rsidRPr="00AA15F3">
        <w:rPr>
          <w:rFonts w:ascii="Rubik" w:hAnsi="Rubik" w:cs="Rubik"/>
          <w:sz w:val="28"/>
          <w:szCs w:val="28"/>
          <w:lang w:val="en-US"/>
        </w:rPr>
        <w:t>administrator</w:t>
      </w:r>
    </w:p>
    <w:p w14:paraId="32163574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bookmarkStart w:id="6" w:name="_Hlk207104881"/>
      <w:r w:rsidRPr="00AA15F3">
        <w:rPr>
          <w:rFonts w:ascii="Rubik" w:hAnsi="Rubik" w:cs="Rubik"/>
          <w:sz w:val="28"/>
          <w:szCs w:val="28"/>
        </w:rPr>
        <w:t xml:space="preserve">Пароль: </w:t>
      </w:r>
      <w:bookmarkEnd w:id="6"/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mtusi</w:t>
      </w:r>
      <w:proofErr w:type="spellEnd"/>
      <w:r w:rsidRPr="00AA15F3">
        <w:rPr>
          <w:rFonts w:ascii="Rubik" w:hAnsi="Rubik" w:cs="Rubik"/>
          <w:sz w:val="28"/>
          <w:szCs w:val="28"/>
        </w:rPr>
        <w:t>_</w:t>
      </w:r>
      <w:proofErr w:type="spellStart"/>
      <w:r w:rsidRPr="00AA15F3">
        <w:rPr>
          <w:rFonts w:ascii="Rubik" w:hAnsi="Rubik" w:cs="Rubik"/>
          <w:sz w:val="28"/>
          <w:szCs w:val="28"/>
          <w:lang w:val="en-US"/>
        </w:rPr>
        <w:t>adm</w:t>
      </w:r>
      <w:proofErr w:type="spellEnd"/>
    </w:p>
    <w:p w14:paraId="190D63F5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31C0660D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>Система мониторинга (для администратора)</w:t>
      </w:r>
    </w:p>
    <w:p w14:paraId="3D17D578" w14:textId="77777777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Логин</w:t>
      </w:r>
      <w:r w:rsidRPr="009411D1">
        <w:rPr>
          <w:rFonts w:ascii="Rubik" w:hAnsi="Rubik" w:cs="Rubik"/>
          <w:sz w:val="28"/>
          <w:szCs w:val="28"/>
        </w:rPr>
        <w:t xml:space="preserve">: </w:t>
      </w:r>
      <w:proofErr w:type="spellStart"/>
      <w:r w:rsidRPr="00994EAE">
        <w:rPr>
          <w:rFonts w:ascii="Rubik" w:hAnsi="Rubik" w:cs="Rubik"/>
          <w:sz w:val="28"/>
          <w:szCs w:val="28"/>
          <w:lang w:val="en-US"/>
        </w:rPr>
        <w:t>mtusi</w:t>
      </w:r>
      <w:proofErr w:type="spellEnd"/>
      <w:r w:rsidRPr="009411D1">
        <w:rPr>
          <w:rFonts w:ascii="Rubik" w:hAnsi="Rubik" w:cs="Rubik"/>
          <w:sz w:val="28"/>
          <w:szCs w:val="28"/>
        </w:rPr>
        <w:t>_</w:t>
      </w:r>
      <w:proofErr w:type="spellStart"/>
      <w:r w:rsidRPr="00994EAE">
        <w:rPr>
          <w:rFonts w:ascii="Rubik" w:hAnsi="Rubik" w:cs="Rubik"/>
          <w:sz w:val="28"/>
          <w:szCs w:val="28"/>
          <w:lang w:val="en-US"/>
        </w:rPr>
        <w:t>adm</w:t>
      </w:r>
      <w:proofErr w:type="spellEnd"/>
    </w:p>
    <w:p w14:paraId="566520C7" w14:textId="77777777" w:rsidR="001A5AAB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Пароль</w:t>
      </w:r>
      <w:r w:rsidRPr="009411D1">
        <w:rPr>
          <w:rFonts w:ascii="Rubik" w:hAnsi="Rubik" w:cs="Rubik"/>
          <w:sz w:val="28"/>
          <w:szCs w:val="28"/>
        </w:rPr>
        <w:t>: 22E!!!ux5LLz</w:t>
      </w:r>
    </w:p>
    <w:p w14:paraId="00A75760" w14:textId="77777777" w:rsidR="001A5AAB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2ECFB2A0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r w:rsidRPr="00AA15F3">
        <w:rPr>
          <w:rFonts w:ascii="Rubik" w:hAnsi="Rubik" w:cs="Rubik"/>
          <w:sz w:val="28"/>
          <w:szCs w:val="28"/>
          <w:u w:val="single"/>
        </w:rPr>
        <w:t xml:space="preserve">Система мониторинга (для </w:t>
      </w:r>
      <w:r>
        <w:rPr>
          <w:rFonts w:ascii="Rubik" w:hAnsi="Rubik" w:cs="Rubik"/>
          <w:sz w:val="28"/>
          <w:szCs w:val="28"/>
          <w:u w:val="single"/>
        </w:rPr>
        <w:t>студентов</w:t>
      </w:r>
      <w:r w:rsidRPr="00AA15F3">
        <w:rPr>
          <w:rFonts w:ascii="Rubik" w:hAnsi="Rubik" w:cs="Rubik"/>
          <w:sz w:val="28"/>
          <w:szCs w:val="28"/>
          <w:u w:val="single"/>
        </w:rPr>
        <w:t>)</w:t>
      </w:r>
    </w:p>
    <w:p w14:paraId="7104792B" w14:textId="77777777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Логин</w:t>
      </w:r>
      <w:r w:rsidRPr="009411D1">
        <w:rPr>
          <w:rFonts w:ascii="Rubik" w:hAnsi="Rubik" w:cs="Rubik"/>
          <w:sz w:val="28"/>
          <w:szCs w:val="28"/>
        </w:rPr>
        <w:t xml:space="preserve">: </w:t>
      </w:r>
      <w:proofErr w:type="spellStart"/>
      <w:r w:rsidRPr="009411D1">
        <w:rPr>
          <w:rFonts w:ascii="Rubik" w:hAnsi="Rubik" w:cs="Rubik"/>
          <w:sz w:val="28"/>
          <w:szCs w:val="28"/>
        </w:rPr>
        <w:t>student</w:t>
      </w:r>
      <w:proofErr w:type="spellEnd"/>
    </w:p>
    <w:p w14:paraId="53A9522E" w14:textId="77777777" w:rsidR="001A5AAB" w:rsidRPr="00875F64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  <w:r w:rsidRPr="00AA15F3">
        <w:rPr>
          <w:rFonts w:ascii="Rubik" w:hAnsi="Rubik" w:cs="Rubik"/>
          <w:sz w:val="28"/>
          <w:szCs w:val="28"/>
        </w:rPr>
        <w:t>Пароль</w:t>
      </w:r>
      <w:r w:rsidRPr="009411D1">
        <w:rPr>
          <w:rFonts w:ascii="Rubik" w:hAnsi="Rubik" w:cs="Rubik"/>
          <w:sz w:val="28"/>
          <w:szCs w:val="28"/>
        </w:rPr>
        <w:t xml:space="preserve">: </w:t>
      </w:r>
      <w:proofErr w:type="spellStart"/>
      <w:proofErr w:type="gramStart"/>
      <w:r w:rsidRPr="009411D1">
        <w:rPr>
          <w:rFonts w:ascii="Rubik" w:hAnsi="Rubik" w:cs="Rubik"/>
          <w:sz w:val="28"/>
          <w:szCs w:val="28"/>
          <w:lang w:val="en-US"/>
        </w:rPr>
        <w:t>Mfff</w:t>
      </w:r>
      <w:proofErr w:type="spellEnd"/>
      <w:r w:rsidRPr="00875F64">
        <w:rPr>
          <w:rFonts w:ascii="Rubik" w:hAnsi="Rubik" w:cs="Rubik"/>
          <w:sz w:val="28"/>
          <w:szCs w:val="28"/>
        </w:rPr>
        <w:t>&lt;</w:t>
      </w:r>
      <w:proofErr w:type="gramEnd"/>
      <w:r w:rsidRPr="00875F64">
        <w:rPr>
          <w:rFonts w:ascii="Rubik" w:hAnsi="Rubik" w:cs="Rubik"/>
          <w:sz w:val="28"/>
          <w:szCs w:val="28"/>
        </w:rPr>
        <w:t>&lt;&lt;522</w:t>
      </w:r>
      <w:r w:rsidRPr="009411D1">
        <w:rPr>
          <w:rFonts w:ascii="Rubik" w:hAnsi="Rubik" w:cs="Rubik"/>
          <w:sz w:val="28"/>
          <w:szCs w:val="28"/>
          <w:lang w:val="en-US"/>
        </w:rPr>
        <w:t>CC</w:t>
      </w:r>
    </w:p>
    <w:p w14:paraId="21C291FE" w14:textId="77777777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</w:pPr>
    </w:p>
    <w:p w14:paraId="40678A9A" w14:textId="77777777" w:rsidR="001A5AAB" w:rsidRPr="00AA15F3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u w:val="single"/>
        </w:rPr>
      </w:pPr>
      <w:proofErr w:type="spellStart"/>
      <w:r w:rsidRPr="00AA15F3">
        <w:rPr>
          <w:rFonts w:ascii="Rubik" w:hAnsi="Rubik" w:cs="Rubik"/>
          <w:sz w:val="28"/>
          <w:szCs w:val="28"/>
          <w:u w:val="single"/>
          <w:lang w:val="en-US"/>
        </w:rPr>
        <w:t>PNetLab</w:t>
      </w:r>
      <w:proofErr w:type="spellEnd"/>
      <w:r w:rsidRPr="00AA15F3">
        <w:rPr>
          <w:rFonts w:ascii="Rubik" w:hAnsi="Rubik" w:cs="Rubik"/>
          <w:sz w:val="28"/>
          <w:szCs w:val="28"/>
          <w:u w:val="single"/>
        </w:rPr>
        <w:t xml:space="preserve"> (виртуальная лабораторная)</w:t>
      </w:r>
    </w:p>
    <w:p w14:paraId="5F3CFACE" w14:textId="77777777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lang w:val="en-US"/>
        </w:rPr>
      </w:pPr>
      <w:r w:rsidRPr="00AA15F3">
        <w:rPr>
          <w:rFonts w:ascii="Rubik" w:hAnsi="Rubik" w:cs="Rubik"/>
          <w:sz w:val="28"/>
          <w:szCs w:val="28"/>
          <w:lang w:val="en-US"/>
        </w:rPr>
        <w:t>IP</w:t>
      </w:r>
      <w:r w:rsidRPr="009411D1">
        <w:rPr>
          <w:rFonts w:ascii="Rubik" w:hAnsi="Rubik" w:cs="Rubik"/>
          <w:sz w:val="28"/>
          <w:szCs w:val="28"/>
          <w:lang w:val="en-US"/>
        </w:rPr>
        <w:t xml:space="preserve"> </w:t>
      </w:r>
      <w:r w:rsidRPr="00AA15F3">
        <w:rPr>
          <w:rFonts w:ascii="Rubik" w:hAnsi="Rubik" w:cs="Rubik"/>
          <w:sz w:val="28"/>
          <w:szCs w:val="28"/>
          <w:lang w:val="en-US"/>
        </w:rPr>
        <w:t>tunnel</w:t>
      </w:r>
      <w:r w:rsidRPr="009411D1">
        <w:rPr>
          <w:rFonts w:ascii="Rubik" w:hAnsi="Rubik" w:cs="Rubik"/>
          <w:sz w:val="28"/>
          <w:szCs w:val="28"/>
          <w:lang w:val="en-US"/>
        </w:rPr>
        <w:t>: 10.99.155.133</w:t>
      </w:r>
    </w:p>
    <w:p w14:paraId="416E87E7" w14:textId="77777777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lang w:val="en-US"/>
        </w:rPr>
      </w:pPr>
      <w:r w:rsidRPr="00AA15F3">
        <w:rPr>
          <w:rFonts w:ascii="Rubik" w:hAnsi="Rubik" w:cs="Rubik"/>
          <w:sz w:val="28"/>
          <w:szCs w:val="28"/>
          <w:lang w:val="en-US"/>
        </w:rPr>
        <w:t>IP</w:t>
      </w:r>
      <w:r w:rsidRPr="009411D1">
        <w:rPr>
          <w:rFonts w:ascii="Rubik" w:hAnsi="Rubik" w:cs="Rubik"/>
          <w:sz w:val="28"/>
          <w:szCs w:val="28"/>
          <w:lang w:val="en-US"/>
        </w:rPr>
        <w:t xml:space="preserve"> </w:t>
      </w:r>
      <w:r w:rsidRPr="00AA15F3">
        <w:rPr>
          <w:rFonts w:ascii="Rubik" w:hAnsi="Rubik" w:cs="Rubik"/>
          <w:sz w:val="28"/>
          <w:szCs w:val="28"/>
        </w:rPr>
        <w:t>МТУСИ</w:t>
      </w:r>
      <w:r w:rsidRPr="009411D1">
        <w:rPr>
          <w:rFonts w:ascii="Rubik" w:hAnsi="Rubik" w:cs="Rubik"/>
          <w:sz w:val="28"/>
          <w:szCs w:val="28"/>
          <w:lang w:val="en-US"/>
        </w:rPr>
        <w:t>: 10.19.47.251</w:t>
      </w:r>
    </w:p>
    <w:p w14:paraId="4860854E" w14:textId="045B2F6B" w:rsidR="001A5AAB" w:rsidRPr="009411D1" w:rsidRDefault="001A5AAB" w:rsidP="001A5AAB">
      <w:pPr>
        <w:spacing w:after="0" w:line="276" w:lineRule="auto"/>
        <w:rPr>
          <w:rFonts w:ascii="Rubik" w:hAnsi="Rubik" w:cs="Rubik"/>
          <w:sz w:val="28"/>
          <w:szCs w:val="28"/>
          <w:lang w:val="en-US"/>
        </w:rPr>
      </w:pPr>
      <w:r w:rsidRPr="009D3ECB">
        <w:rPr>
          <w:rFonts w:ascii="Rubik" w:hAnsi="Rubik" w:cs="Rubik"/>
          <w:sz w:val="28"/>
          <w:szCs w:val="28"/>
        </w:rPr>
        <w:t>Логин</w:t>
      </w:r>
      <w:r w:rsidRPr="009411D1">
        <w:rPr>
          <w:rFonts w:ascii="Rubik" w:hAnsi="Rubik" w:cs="Rubik"/>
          <w:sz w:val="28"/>
          <w:szCs w:val="28"/>
          <w:lang w:val="en-US"/>
        </w:rPr>
        <w:t xml:space="preserve">: </w:t>
      </w:r>
      <w:r>
        <w:rPr>
          <w:rFonts w:ascii="Rubik" w:hAnsi="Rubik" w:cs="Rubik"/>
          <w:sz w:val="28"/>
          <w:szCs w:val="28"/>
          <w:lang w:val="en-US"/>
        </w:rPr>
        <w:t>admin</w:t>
      </w:r>
      <w:r w:rsidR="00D66696">
        <w:rPr>
          <w:rFonts w:ascii="Rubik" w:hAnsi="Rubik" w:cs="Rubik"/>
          <w:sz w:val="28"/>
          <w:szCs w:val="28"/>
          <w:lang w:val="en-US"/>
        </w:rPr>
        <w:t xml:space="preserve">  </w:t>
      </w:r>
    </w:p>
    <w:p w14:paraId="39E6D9C1" w14:textId="77777777" w:rsidR="001A5AAB" w:rsidRPr="00415415" w:rsidRDefault="001A5AAB" w:rsidP="001A5AAB">
      <w:pPr>
        <w:spacing w:after="0" w:line="276" w:lineRule="auto"/>
        <w:rPr>
          <w:rFonts w:ascii="Rubik" w:hAnsi="Rubik" w:cs="Rubik"/>
          <w:sz w:val="28"/>
          <w:szCs w:val="28"/>
        </w:rPr>
        <w:sectPr w:rsidR="001A5AAB" w:rsidRPr="00415415" w:rsidSect="001A5AAB">
          <w:pgSz w:w="11906" w:h="16838"/>
          <w:pgMar w:top="709" w:right="1133" w:bottom="1134" w:left="1418" w:header="708" w:footer="708" w:gutter="0"/>
          <w:cols w:space="708"/>
          <w:docGrid w:linePitch="360"/>
        </w:sectPr>
      </w:pPr>
      <w:r w:rsidRPr="009D3ECB">
        <w:rPr>
          <w:rFonts w:ascii="Rubik" w:hAnsi="Rubik" w:cs="Rubik"/>
          <w:sz w:val="28"/>
          <w:szCs w:val="28"/>
        </w:rPr>
        <w:t xml:space="preserve">Пароль: </w:t>
      </w:r>
      <w:proofErr w:type="spellStart"/>
      <w:r w:rsidRPr="00E40251">
        <w:rPr>
          <w:rFonts w:ascii="Rubik" w:hAnsi="Rubik" w:cs="Rubik"/>
          <w:sz w:val="28"/>
          <w:szCs w:val="28"/>
        </w:rPr>
        <w:t>pnet</w:t>
      </w:r>
      <w:proofErr w:type="spellEnd"/>
    </w:p>
    <w:p w14:paraId="683C8179" w14:textId="77777777" w:rsidR="001A5AAB" w:rsidRPr="001F18FD" w:rsidRDefault="001A5AAB" w:rsidP="001A5AAB">
      <w:pPr>
        <w:pStyle w:val="1"/>
        <w:numPr>
          <w:ilvl w:val="0"/>
          <w:numId w:val="1"/>
        </w:numPr>
        <w:tabs>
          <w:tab w:val="num" w:pos="360"/>
        </w:tabs>
        <w:spacing w:before="0"/>
        <w:ind w:left="0" w:firstLine="0"/>
        <w:jc w:val="center"/>
        <w:rPr>
          <w:rFonts w:ascii="Rubik" w:hAnsi="Rubik" w:cs="Rubik"/>
          <w:b/>
          <w:bCs/>
          <w:sz w:val="28"/>
          <w:szCs w:val="28"/>
        </w:rPr>
      </w:pPr>
      <w:bookmarkStart w:id="7" w:name="_Toc207722367"/>
      <w:r w:rsidRPr="001F18FD">
        <w:rPr>
          <w:rFonts w:ascii="Rubik" w:hAnsi="Rubik" w:cs="Rubik"/>
          <w:b/>
          <w:bCs/>
          <w:sz w:val="28"/>
          <w:szCs w:val="28"/>
        </w:rPr>
        <w:lastRenderedPageBreak/>
        <w:t>Функциональная схема Лаборатории</w:t>
      </w:r>
      <w:bookmarkEnd w:id="7"/>
    </w:p>
    <w:p w14:paraId="74400048" w14:textId="77777777" w:rsidR="001A5AAB" w:rsidRDefault="001A5AAB" w:rsidP="001A5AAB">
      <w:r>
        <w:object w:dxaOrig="15817" w:dyaOrig="7993" w14:anchorId="06B02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6pt;height:378.6pt" o:ole="">
            <v:imagedata r:id="rId7" o:title=""/>
          </v:shape>
          <o:OLEObject Type="Embed" ProgID="Visio.Drawing.15" ShapeID="_x0000_i1025" DrawAspect="Content" ObjectID="_1839601941" r:id="rId8"/>
        </w:object>
      </w:r>
    </w:p>
    <w:p w14:paraId="5657B7A0" w14:textId="77777777" w:rsidR="001A5AAB" w:rsidRDefault="001A5AAB" w:rsidP="001A5AAB"/>
    <w:p w14:paraId="7E2C5D7F" w14:textId="77777777" w:rsidR="001A5AAB" w:rsidRPr="006F1255" w:rsidRDefault="001A5AAB" w:rsidP="001A5AAB">
      <w:pPr>
        <w:rPr>
          <w:rFonts w:ascii="Rubik" w:hAnsi="Rubik" w:cs="Rubik"/>
        </w:rPr>
      </w:pPr>
    </w:p>
    <w:p w14:paraId="070BD251" w14:textId="77777777" w:rsidR="001A5AAB" w:rsidRPr="000403C6" w:rsidRDefault="001A5AAB" w:rsidP="001A5AAB">
      <w:pPr>
        <w:pStyle w:val="a7"/>
        <w:numPr>
          <w:ilvl w:val="0"/>
          <w:numId w:val="1"/>
        </w:numPr>
        <w:jc w:val="center"/>
        <w:outlineLvl w:val="0"/>
        <w:rPr>
          <w:rStyle w:val="10"/>
          <w:rFonts w:ascii="Rubik" w:eastAsiaTheme="minorHAnsi" w:hAnsi="Rubik" w:cs="Rubik"/>
          <w:b/>
          <w:bCs/>
          <w:color w:val="auto"/>
          <w:sz w:val="22"/>
          <w:szCs w:val="22"/>
        </w:rPr>
      </w:pPr>
      <w:bookmarkStart w:id="8" w:name="_Toc207722368"/>
      <w:bookmarkStart w:id="9" w:name="_Hlk207108359"/>
      <w:r w:rsidRPr="001F18FD">
        <w:rPr>
          <w:rStyle w:val="10"/>
          <w:rFonts w:ascii="Rubik" w:hAnsi="Rubik" w:cs="Rubik"/>
          <w:b/>
          <w:bCs/>
        </w:rPr>
        <w:lastRenderedPageBreak/>
        <w:t>Сетевая схема Лаборатории</w:t>
      </w:r>
      <w:bookmarkEnd w:id="8"/>
    </w:p>
    <w:bookmarkEnd w:id="9"/>
    <w:p w14:paraId="6B902698" w14:textId="77777777" w:rsidR="001A5AAB" w:rsidRPr="003512C3" w:rsidRDefault="001A5AAB" w:rsidP="001A5AAB">
      <w:pPr>
        <w:pStyle w:val="a7"/>
        <w:ind w:hanging="862"/>
        <w:jc w:val="center"/>
        <w:rPr>
          <w:rStyle w:val="10"/>
          <w:rFonts w:ascii="Rubik" w:eastAsiaTheme="minorHAnsi" w:hAnsi="Rubik" w:cs="Rubik"/>
          <w:b/>
          <w:bCs/>
          <w:color w:val="auto"/>
          <w:sz w:val="22"/>
          <w:szCs w:val="22"/>
          <w:lang w:val="en-US"/>
        </w:rPr>
      </w:pPr>
      <w:r>
        <w:object w:dxaOrig="15756" w:dyaOrig="10920" w14:anchorId="2F7A5815">
          <v:shape id="_x0000_i1026" type="#_x0000_t75" style="width:636pt;height:438pt" o:ole="">
            <v:imagedata r:id="rId9" o:title=""/>
          </v:shape>
          <o:OLEObject Type="Embed" ProgID="Visio.Drawing.15" ShapeID="_x0000_i1026" DrawAspect="Content" ObjectID="_1839601942" r:id="rId10"/>
        </w:object>
      </w:r>
    </w:p>
    <w:p w14:paraId="142585C4" w14:textId="77777777" w:rsidR="001A5AAB" w:rsidRDefault="001A5AAB" w:rsidP="001A5AAB">
      <w:pPr>
        <w:pStyle w:val="a7"/>
        <w:numPr>
          <w:ilvl w:val="0"/>
          <w:numId w:val="1"/>
        </w:numPr>
        <w:jc w:val="center"/>
        <w:outlineLvl w:val="0"/>
        <w:rPr>
          <w:rStyle w:val="10"/>
          <w:rFonts w:ascii="Rubik" w:hAnsi="Rubik" w:cs="Rubik"/>
          <w:b/>
          <w:bCs/>
        </w:rPr>
      </w:pPr>
      <w:bookmarkStart w:id="10" w:name="_Hlk206755495"/>
      <w:bookmarkStart w:id="11" w:name="_Toc207722369"/>
      <w:r>
        <w:rPr>
          <w:rStyle w:val="10"/>
          <w:rFonts w:ascii="Rubik" w:hAnsi="Rubik" w:cs="Rubik"/>
          <w:b/>
          <w:bCs/>
        </w:rPr>
        <w:lastRenderedPageBreak/>
        <w:t>План размещения АРМ</w:t>
      </w:r>
      <w:bookmarkEnd w:id="10"/>
      <w:r>
        <w:rPr>
          <w:rStyle w:val="10"/>
          <w:rFonts w:ascii="Rubik" w:hAnsi="Rubik" w:cs="Rubik"/>
          <w:b/>
          <w:bCs/>
        </w:rPr>
        <w:t xml:space="preserve"> с адресацией</w:t>
      </w:r>
      <w:bookmarkEnd w:id="11"/>
    </w:p>
    <w:p w14:paraId="7E895D15" w14:textId="77777777" w:rsidR="001A5AAB" w:rsidRPr="00354341" w:rsidRDefault="001A5AAB" w:rsidP="001A5AAB">
      <w:pPr>
        <w:pStyle w:val="a7"/>
        <w:rPr>
          <w:rStyle w:val="10"/>
          <w:rFonts w:ascii="Rubik" w:hAnsi="Rubik" w:cs="Rubik"/>
          <w:b/>
          <w:bCs/>
          <w:sz w:val="16"/>
          <w:szCs w:val="16"/>
        </w:rPr>
      </w:pPr>
    </w:p>
    <w:p w14:paraId="76C4E743" w14:textId="77777777" w:rsidR="001A5AAB" w:rsidRDefault="001A5AAB" w:rsidP="001A5AAB">
      <w:pPr>
        <w:pStyle w:val="a7"/>
        <w:ind w:hanging="720"/>
        <w:jc w:val="center"/>
        <w:rPr>
          <w:rStyle w:val="10"/>
          <w:rFonts w:ascii="Rubik" w:hAnsi="Rubik" w:cs="Rubik"/>
          <w:b/>
          <w:bCs/>
        </w:rPr>
        <w:sectPr w:rsidR="001A5AAB" w:rsidSect="001A5AAB">
          <w:pgSz w:w="16838" w:h="11906" w:orient="landscape"/>
          <w:pgMar w:top="1418" w:right="709" w:bottom="1133" w:left="1134" w:header="708" w:footer="708" w:gutter="0"/>
          <w:cols w:space="708"/>
          <w:docGrid w:linePitch="360"/>
        </w:sectPr>
      </w:pPr>
      <w:bookmarkStart w:id="12" w:name="_Toc206756197"/>
      <w:bookmarkStart w:id="13" w:name="_Toc207098240"/>
      <w:bookmarkStart w:id="14" w:name="_Toc207098843"/>
      <w:bookmarkStart w:id="15" w:name="_Toc207722370"/>
      <w:r>
        <w:rPr>
          <w:rStyle w:val="10"/>
          <w:rFonts w:ascii="Rubik" w:eastAsiaTheme="minorHAnsi" w:hAnsi="Rubik" w:cs="Rubik"/>
          <w:b/>
          <w:bCs/>
          <w:noProof/>
          <w:color w:val="auto"/>
          <w:sz w:val="22"/>
          <w:szCs w:val="22"/>
          <w:lang w:val="en-US"/>
        </w:rPr>
        <w:drawing>
          <wp:inline distT="0" distB="0" distL="0" distR="0" wp14:anchorId="58A7D74D" wp14:editId="39FB94FE">
            <wp:extent cx="7995683" cy="5246412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846" cy="52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  <w:bookmarkEnd w:id="14"/>
      <w:bookmarkEnd w:id="15"/>
    </w:p>
    <w:p w14:paraId="7AE8E042" w14:textId="77777777" w:rsidR="001A5AAB" w:rsidRPr="00CC4ABD" w:rsidRDefault="001A5AAB" w:rsidP="001A5AAB">
      <w:pPr>
        <w:pStyle w:val="a7"/>
        <w:numPr>
          <w:ilvl w:val="0"/>
          <w:numId w:val="1"/>
        </w:numPr>
        <w:ind w:left="0" w:firstLine="0"/>
        <w:jc w:val="center"/>
        <w:outlineLvl w:val="0"/>
        <w:rPr>
          <w:rStyle w:val="10"/>
          <w:rFonts w:ascii="Rubik" w:eastAsiaTheme="minorHAnsi" w:hAnsi="Rubik" w:cs="Rubik"/>
          <w:b/>
          <w:bCs/>
          <w:color w:val="auto"/>
          <w:sz w:val="22"/>
          <w:szCs w:val="22"/>
        </w:rPr>
      </w:pPr>
      <w:bookmarkStart w:id="16" w:name="_Toc207722371"/>
      <w:r>
        <w:rPr>
          <w:rStyle w:val="10"/>
          <w:rFonts w:ascii="Rubik" w:hAnsi="Rubik" w:cs="Rubik"/>
          <w:b/>
          <w:bCs/>
        </w:rPr>
        <w:lastRenderedPageBreak/>
        <w:t>План размещения оборудования в стойке</w:t>
      </w:r>
      <w:bookmarkEnd w:id="16"/>
    </w:p>
    <w:p w14:paraId="52F04BF8" w14:textId="77777777" w:rsidR="001A5AAB" w:rsidRPr="00E2354A" w:rsidRDefault="001A5AAB" w:rsidP="001A5AAB">
      <w:pPr>
        <w:jc w:val="center"/>
        <w:rPr>
          <w:rStyle w:val="10"/>
          <w:rFonts w:ascii="Rubik" w:eastAsiaTheme="minorHAnsi" w:hAnsi="Rubik" w:cs="Rubik"/>
          <w:b/>
          <w:bCs/>
          <w:color w:val="auto"/>
          <w:sz w:val="22"/>
          <w:szCs w:val="22"/>
        </w:rPr>
      </w:pPr>
      <w:r>
        <w:object w:dxaOrig="7572" w:dyaOrig="14604" w14:anchorId="0391E411">
          <v:shape id="_x0000_i1027" type="#_x0000_t75" style="width:366pt;height:708pt" o:ole="">
            <v:imagedata r:id="rId12" o:title=""/>
          </v:shape>
          <o:OLEObject Type="Embed" ProgID="Visio.Drawing.15" ShapeID="_x0000_i1027" DrawAspect="Content" ObjectID="_1839601943" r:id="rId13"/>
        </w:object>
      </w:r>
    </w:p>
    <w:p w14:paraId="679F5D01" w14:textId="0B8C46A0" w:rsidR="001A5AAB" w:rsidRPr="00E2354A" w:rsidRDefault="00215EFE" w:rsidP="001A5AAB">
      <w:pPr>
        <w:rPr>
          <w:rFonts w:ascii="Rubik" w:hAnsi="Rubik" w:cs="Rubik"/>
        </w:rPr>
        <w:sectPr w:rsidR="001A5AAB" w:rsidRPr="00E2354A" w:rsidSect="001A5AAB">
          <w:pgSz w:w="11906" w:h="16838"/>
          <w:pgMar w:top="709" w:right="1133" w:bottom="1134" w:left="1418" w:header="708" w:footer="708" w:gutter="0"/>
          <w:cols w:space="708"/>
          <w:docGrid w:linePitch="360"/>
        </w:sectPr>
      </w:pPr>
      <w:r>
        <w:rPr>
          <w:rFonts w:ascii="Rubik" w:hAnsi="Rubik" w:cs="Rubik"/>
        </w:rPr>
        <w:lastRenderedPageBreak/>
        <w:t xml:space="preserve"> </w:t>
      </w:r>
    </w:p>
    <w:p w14:paraId="2C6BA7AE" w14:textId="77777777" w:rsidR="00620F32" w:rsidRDefault="00620F32"/>
    <w:sectPr w:rsidR="00620F32" w:rsidSect="001A5AAB">
      <w:pgSz w:w="11906" w:h="16838"/>
      <w:pgMar w:top="709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bik">
    <w:altName w:val="Calibri"/>
    <w:charset w:val="CC"/>
    <w:family w:val="auto"/>
    <w:pitch w:val="variable"/>
    <w:sig w:usb0="A0000A6F" w:usb1="4000205B" w:usb2="00000000" w:usb3="00000000" w:csb0="000000B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770D0"/>
    <w:multiLevelType w:val="hybridMultilevel"/>
    <w:tmpl w:val="9148F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2182D"/>
    <w:multiLevelType w:val="multilevel"/>
    <w:tmpl w:val="256044FE"/>
    <w:lvl w:ilvl="0">
      <w:start w:val="2"/>
      <w:numFmt w:val="decimal"/>
      <w:lvlText w:val="%1."/>
      <w:lvlJc w:val="left"/>
      <w:pPr>
        <w:ind w:left="720" w:hanging="360"/>
      </w:pPr>
      <w:rPr>
        <w:rFonts w:ascii="Rubik" w:hAnsi="Rubik" w:cs="Rubik" w:hint="default"/>
        <w:color w:val="0F476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331520815">
    <w:abstractNumId w:val="1"/>
  </w:num>
  <w:num w:numId="2" w16cid:durableId="6313275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Ринат Рафиков">
    <w15:presenceInfo w15:providerId="Windows Live" w15:userId="4523bf9eed6d83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AAB"/>
    <w:rsid w:val="00074561"/>
    <w:rsid w:val="001A5AAB"/>
    <w:rsid w:val="00215EFE"/>
    <w:rsid w:val="00263B6E"/>
    <w:rsid w:val="003C70E8"/>
    <w:rsid w:val="00411EFC"/>
    <w:rsid w:val="004E2114"/>
    <w:rsid w:val="00620F32"/>
    <w:rsid w:val="006D4D24"/>
    <w:rsid w:val="007310D7"/>
    <w:rsid w:val="007B718A"/>
    <w:rsid w:val="007C1888"/>
    <w:rsid w:val="007E03BC"/>
    <w:rsid w:val="00847CF0"/>
    <w:rsid w:val="0097280D"/>
    <w:rsid w:val="00A27FCF"/>
    <w:rsid w:val="00D66696"/>
    <w:rsid w:val="00E05C2A"/>
    <w:rsid w:val="00FD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B24C7"/>
  <w15:chartTrackingRefBased/>
  <w15:docId w15:val="{D46E9AF4-FF69-436A-B850-971CCC178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AAB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A5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5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5AA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5AA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5A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5A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5A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5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5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5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5A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5A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5AA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5AA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A5AA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1A5AA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1A5AAB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D5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package" Target="embeddings/Microsoft_Visio_Drawing3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ltexcm.ru/assets/files/products/182/mes_configuration_and_monitoring_via_snmp_10.3.6.13.pdf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eltexcm.ru/assets/files/products/182/mes_series_user_manual_10.3.6.13.pdf" TargetMode="External"/><Relationship Id="rId15" Type="http://schemas.microsoft.com/office/2011/relationships/people" Target="people.xml"/><Relationship Id="rId10" Type="http://schemas.openxmlformats.org/officeDocument/2006/relationships/package" Target="embeddings/Microsoft_Visio_Drawing2.vs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 Рафиков</dc:creator>
  <cp:keywords/>
  <dc:description/>
  <cp:lastModifiedBy>Ринат Рафиков</cp:lastModifiedBy>
  <cp:revision>5</cp:revision>
  <dcterms:created xsi:type="dcterms:W3CDTF">2026-04-22T17:12:00Z</dcterms:created>
  <dcterms:modified xsi:type="dcterms:W3CDTF">2026-05-06T16:46:00Z</dcterms:modified>
</cp:coreProperties>
</file>